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65459" w14:textId="5DD5183C" w:rsidR="00B716DD" w:rsidRPr="00C53EA6" w:rsidRDefault="0093473B" w:rsidP="00B716DD">
      <w:pPr>
        <w:spacing w:after="0"/>
        <w:rPr>
          <w:rFonts w:ascii="Arial" w:hAnsi="Arial" w:cs="Arial"/>
          <w:b/>
        </w:rPr>
      </w:pPr>
      <w:r>
        <w:rPr>
          <w:rFonts w:ascii="Arial" w:hAnsi="Arial" w:cs="Arial"/>
          <w:b/>
          <w:noProof/>
        </w:rPr>
        <w:drawing>
          <wp:anchor distT="0" distB="0" distL="114300" distR="114300" simplePos="0" relativeHeight="251659264" behindDoc="0" locked="0" layoutInCell="1" allowOverlap="1" wp14:anchorId="71636FB7" wp14:editId="1E82CC88">
            <wp:simplePos x="0" y="0"/>
            <wp:positionH relativeFrom="column">
              <wp:posOffset>4770120</wp:posOffset>
            </wp:positionH>
            <wp:positionV relativeFrom="paragraph">
              <wp:posOffset>-200025</wp:posOffset>
            </wp:positionV>
            <wp:extent cx="1298181" cy="1304925"/>
            <wp:effectExtent l="0" t="0" r="0" b="0"/>
            <wp:wrapNone/>
            <wp:docPr id="12" name="Picture 2" descr="C:\Users\melissar\AppData\Local\Microsoft\Windows\Temporary Internet Files\Content.Word\4Bears_LocatorLogo-Tagline_mag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ssar\AppData\Local\Microsoft\Windows\Temporary Internet Files\Content.Word\4Bears_LocatorLogo-Tagline_magenta.jpg"/>
                    <pic:cNvPicPr>
                      <a:picLocks noChangeAspect="1" noChangeArrowheads="1"/>
                    </pic:cNvPicPr>
                  </pic:nvPicPr>
                  <pic:blipFill>
                    <a:blip r:embed="rId7" cstate="print"/>
                    <a:srcRect/>
                    <a:stretch>
                      <a:fillRect/>
                    </a:stretch>
                  </pic:blipFill>
                  <pic:spPr bwMode="auto">
                    <a:xfrm>
                      <a:off x="0" y="0"/>
                      <a:ext cx="1298181" cy="1304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16DD">
        <w:rPr>
          <w:rFonts w:ascii="Arial" w:hAnsi="Arial" w:cs="Arial"/>
          <w:b/>
        </w:rPr>
        <w:t>Public Relations C</w:t>
      </w:r>
      <w:r w:rsidR="00B716DD" w:rsidRPr="00C53EA6">
        <w:rPr>
          <w:rFonts w:ascii="Arial" w:hAnsi="Arial" w:cs="Arial"/>
          <w:b/>
        </w:rPr>
        <w:t>ontact:</w:t>
      </w:r>
      <w:r w:rsidR="00B716DD" w:rsidRPr="000F143F">
        <w:rPr>
          <w:rFonts w:ascii="Arial" w:hAnsi="Arial" w:cs="Arial"/>
        </w:rPr>
        <w:t xml:space="preserve"> </w:t>
      </w:r>
    </w:p>
    <w:p w14:paraId="17FEAF01" w14:textId="2F0C56E9" w:rsidR="00B716DD" w:rsidRPr="00C53EA6" w:rsidRDefault="00361750" w:rsidP="00B716DD">
      <w:pPr>
        <w:spacing w:after="0"/>
        <w:rPr>
          <w:rFonts w:ascii="Arial" w:hAnsi="Arial" w:cs="Arial"/>
        </w:rPr>
      </w:pPr>
      <w:r>
        <w:rPr>
          <w:rFonts w:ascii="Arial" w:hAnsi="Arial" w:cs="Arial"/>
        </w:rPr>
        <w:t>Matthew Poyzer</w:t>
      </w:r>
    </w:p>
    <w:p w14:paraId="208C7695" w14:textId="397995EF" w:rsidR="00B716DD" w:rsidRDefault="00B716DD" w:rsidP="00B716DD">
      <w:pPr>
        <w:tabs>
          <w:tab w:val="left" w:pos="9300"/>
        </w:tabs>
        <w:spacing w:after="0"/>
        <w:rPr>
          <w:rFonts w:ascii="Arial" w:hAnsi="Arial" w:cs="Arial"/>
        </w:rPr>
      </w:pPr>
      <w:r w:rsidRPr="00C53EA6">
        <w:rPr>
          <w:rFonts w:ascii="Arial" w:hAnsi="Arial" w:cs="Arial"/>
        </w:rPr>
        <w:t>Flint Group</w:t>
      </w:r>
    </w:p>
    <w:p w14:paraId="155580E3" w14:textId="1A590D49" w:rsidR="00D31874" w:rsidRPr="00D365C6" w:rsidRDefault="00F070E6" w:rsidP="00D31874">
      <w:pPr>
        <w:tabs>
          <w:tab w:val="left" w:pos="9300"/>
        </w:tabs>
        <w:spacing w:after="0"/>
        <w:rPr>
          <w:rFonts w:ascii="Arial" w:hAnsi="Arial" w:cs="Arial"/>
          <w:rPrChange w:id="0" w:author="Chelsey Stoa" w:date="2023-02-14T20:34:00Z">
            <w:rPr/>
          </w:rPrChange>
        </w:rPr>
      </w:pPr>
      <w:r w:rsidRPr="00D365C6">
        <w:rPr>
          <w:rFonts w:ascii="Arial" w:hAnsi="Arial" w:cs="Arial"/>
          <w:rPrChange w:id="1" w:author="Chelsey Stoa" w:date="2023-02-14T20:34:00Z">
            <w:rPr/>
          </w:rPrChange>
        </w:rPr>
        <w:fldChar w:fldCharType="begin"/>
      </w:r>
      <w:r w:rsidRPr="00D365C6">
        <w:rPr>
          <w:rFonts w:ascii="Arial" w:hAnsi="Arial" w:cs="Arial"/>
          <w:rPrChange w:id="2" w:author="Chelsey Stoa" w:date="2023-02-14T20:34:00Z">
            <w:rPr/>
          </w:rPrChange>
        </w:rPr>
        <w:instrText>HYPERLINK "mailto:matt.poyzer@flint-group.com"</w:instrText>
      </w:r>
      <w:r w:rsidRPr="00D365C6">
        <w:rPr>
          <w:rFonts w:ascii="Arial" w:hAnsi="Arial" w:cs="Arial"/>
          <w:rPrChange w:id="3" w:author="Chelsey Stoa" w:date="2023-02-14T20:34:00Z">
            <w:rPr/>
          </w:rPrChange>
        </w:rPr>
      </w:r>
      <w:r w:rsidRPr="00D365C6">
        <w:rPr>
          <w:rFonts w:ascii="Arial" w:hAnsi="Arial" w:cs="Arial"/>
          <w:rPrChange w:id="4" w:author="Chelsey Stoa" w:date="2023-02-14T20:34:00Z">
            <w:rPr/>
          </w:rPrChange>
        </w:rPr>
        <w:fldChar w:fldCharType="separate"/>
      </w:r>
      <w:r w:rsidR="00D31874" w:rsidRPr="00D365C6">
        <w:rPr>
          <w:rStyle w:val="Hyperlink"/>
          <w:rFonts w:ascii="Arial" w:hAnsi="Arial" w:cs="Arial"/>
          <w:rPrChange w:id="5" w:author="Chelsey Stoa" w:date="2023-02-14T20:34:00Z">
            <w:rPr>
              <w:rStyle w:val="Hyperlink"/>
            </w:rPr>
          </w:rPrChange>
        </w:rPr>
        <w:t>matt.poyzer@flint-group.com</w:t>
      </w:r>
      <w:r w:rsidRPr="00D365C6">
        <w:rPr>
          <w:rStyle w:val="Hyperlink"/>
          <w:rFonts w:ascii="Arial" w:hAnsi="Arial" w:cs="Arial"/>
          <w:rPrChange w:id="6" w:author="Chelsey Stoa" w:date="2023-02-14T20:34:00Z">
            <w:rPr>
              <w:rStyle w:val="Hyperlink"/>
            </w:rPr>
          </w:rPrChange>
        </w:rPr>
        <w:fldChar w:fldCharType="end"/>
      </w:r>
    </w:p>
    <w:p w14:paraId="7788BF11" w14:textId="1126D595" w:rsidR="00D31874" w:rsidRDefault="00B716DD" w:rsidP="00D31874">
      <w:pPr>
        <w:tabs>
          <w:tab w:val="left" w:pos="9300"/>
        </w:tabs>
        <w:spacing w:after="0"/>
      </w:pPr>
      <w:r w:rsidRPr="00C53EA6">
        <w:rPr>
          <w:rFonts w:ascii="Arial" w:hAnsi="Arial" w:cs="Arial"/>
        </w:rPr>
        <w:t>Office: 70</w:t>
      </w:r>
      <w:r w:rsidR="00D31874">
        <w:rPr>
          <w:rFonts w:ascii="Arial" w:hAnsi="Arial" w:cs="Arial"/>
        </w:rPr>
        <w:t>1.</w:t>
      </w:r>
      <w:r>
        <w:rPr>
          <w:rFonts w:ascii="Arial" w:hAnsi="Arial" w:cs="Arial"/>
        </w:rPr>
        <w:t>237</w:t>
      </w:r>
      <w:r w:rsidR="00D31874">
        <w:rPr>
          <w:rFonts w:ascii="Arial" w:hAnsi="Arial" w:cs="Arial"/>
        </w:rPr>
        <w:t>.</w:t>
      </w:r>
      <w:r>
        <w:rPr>
          <w:rFonts w:ascii="Arial" w:hAnsi="Arial" w:cs="Arial"/>
        </w:rPr>
        <w:t>4850</w:t>
      </w:r>
    </w:p>
    <w:p w14:paraId="36E99536" w14:textId="4EAA94A0" w:rsidR="00D31874" w:rsidRDefault="00D31874" w:rsidP="00D31874">
      <w:pPr>
        <w:tabs>
          <w:tab w:val="left" w:pos="9300"/>
        </w:tabs>
        <w:spacing w:after="0"/>
      </w:pPr>
    </w:p>
    <w:p w14:paraId="47D2F097" w14:textId="43D28E88" w:rsidR="00D31874" w:rsidRDefault="00D31874" w:rsidP="00D31874">
      <w:pPr>
        <w:tabs>
          <w:tab w:val="left" w:pos="9300"/>
        </w:tabs>
        <w:spacing w:after="0"/>
      </w:pPr>
    </w:p>
    <w:p w14:paraId="6CAFEC6B" w14:textId="2123AC5E" w:rsidR="00D31874" w:rsidRPr="00D31874" w:rsidRDefault="00D31874" w:rsidP="00D31874">
      <w:pPr>
        <w:tabs>
          <w:tab w:val="left" w:pos="9300"/>
        </w:tabs>
        <w:spacing w:after="0"/>
      </w:pPr>
    </w:p>
    <w:p w14:paraId="746055A0" w14:textId="0A695C3E" w:rsidR="00B716DD" w:rsidRPr="00825A8E" w:rsidRDefault="00B716DD" w:rsidP="00B716DD">
      <w:pPr>
        <w:tabs>
          <w:tab w:val="left" w:pos="9483"/>
        </w:tabs>
        <w:spacing w:after="0"/>
        <w:rPr>
          <w:rFonts w:ascii="Arial" w:hAnsi="Arial" w:cs="Arial"/>
          <w:b/>
        </w:rPr>
      </w:pPr>
      <w:r w:rsidRPr="00825A8E">
        <w:rPr>
          <w:rFonts w:ascii="Arial" w:hAnsi="Arial" w:cs="Arial"/>
          <w:b/>
        </w:rPr>
        <w:tab/>
      </w:r>
    </w:p>
    <w:p w14:paraId="2EC1C11B" w14:textId="512D750E" w:rsidR="00B716DD" w:rsidRPr="00840DB1" w:rsidRDefault="00F87C55" w:rsidP="00B716DD">
      <w:pPr>
        <w:spacing w:after="0"/>
        <w:jc w:val="center"/>
        <w:rPr>
          <w:rFonts w:ascii="Arial" w:hAnsi="Arial" w:cs="Arial"/>
          <w:b/>
          <w:bCs/>
        </w:rPr>
      </w:pPr>
      <w:r>
        <w:rPr>
          <w:rFonts w:ascii="Arial" w:hAnsi="Arial" w:cs="Arial"/>
          <w:b/>
          <w:bCs/>
        </w:rPr>
        <w:t xml:space="preserve">Live </w:t>
      </w:r>
      <w:r w:rsidR="00B0262F">
        <w:rPr>
          <w:rFonts w:ascii="Arial" w:hAnsi="Arial" w:cs="Arial"/>
          <w:b/>
          <w:bCs/>
        </w:rPr>
        <w:t xml:space="preserve">in </w:t>
      </w:r>
      <w:r w:rsidR="000F3B58">
        <w:rPr>
          <w:rFonts w:ascii="Arial" w:hAnsi="Arial" w:cs="Arial"/>
          <w:b/>
          <w:bCs/>
        </w:rPr>
        <w:t xml:space="preserve">Concert </w:t>
      </w:r>
      <w:r w:rsidR="00B0262F">
        <w:rPr>
          <w:rFonts w:ascii="Arial" w:hAnsi="Arial" w:cs="Arial"/>
          <w:b/>
          <w:bCs/>
        </w:rPr>
        <w:t>at</w:t>
      </w:r>
      <w:r w:rsidR="00B716DD">
        <w:rPr>
          <w:rFonts w:ascii="Arial" w:hAnsi="Arial" w:cs="Arial"/>
          <w:b/>
          <w:bCs/>
        </w:rPr>
        <w:t xml:space="preserve"> 4 Bears Casino &amp; Lodge</w:t>
      </w:r>
    </w:p>
    <w:p w14:paraId="5A19E486" w14:textId="1CAEE9E6" w:rsidR="00B716DD" w:rsidRDefault="005F547A" w:rsidP="00B716DD">
      <w:pPr>
        <w:spacing w:after="0"/>
        <w:jc w:val="center"/>
        <w:rPr>
          <w:rFonts w:ascii="Arial" w:hAnsi="Arial" w:cs="Arial"/>
          <w:bCs/>
          <w:i/>
        </w:rPr>
      </w:pPr>
      <w:r>
        <w:rPr>
          <w:rFonts w:ascii="Arial" w:hAnsi="Arial" w:cs="Arial"/>
          <w:bCs/>
          <w:i/>
        </w:rPr>
        <w:t>Midland &amp; K</w:t>
      </w:r>
      <w:r w:rsidR="00A27A30">
        <w:rPr>
          <w:rFonts w:ascii="Arial" w:hAnsi="Arial" w:cs="Arial"/>
          <w:bCs/>
          <w:i/>
        </w:rPr>
        <w:t>a</w:t>
      </w:r>
      <w:r>
        <w:rPr>
          <w:rFonts w:ascii="Arial" w:hAnsi="Arial" w:cs="Arial"/>
          <w:bCs/>
          <w:i/>
        </w:rPr>
        <w:t>nsas</w:t>
      </w:r>
      <w:r w:rsidR="00F261BE">
        <w:rPr>
          <w:rFonts w:ascii="Arial" w:hAnsi="Arial" w:cs="Arial"/>
          <w:bCs/>
          <w:i/>
        </w:rPr>
        <w:t xml:space="preserve"> </w:t>
      </w:r>
      <w:r w:rsidR="00A27A30">
        <w:rPr>
          <w:rFonts w:ascii="Arial" w:hAnsi="Arial" w:cs="Arial"/>
          <w:bCs/>
          <w:i/>
        </w:rPr>
        <w:t>are coming</w:t>
      </w:r>
      <w:r w:rsidR="00F87C55">
        <w:rPr>
          <w:rFonts w:ascii="Arial" w:hAnsi="Arial" w:cs="Arial"/>
          <w:bCs/>
          <w:i/>
        </w:rPr>
        <w:t xml:space="preserve"> to </w:t>
      </w:r>
      <w:r w:rsidR="00B716DD">
        <w:rPr>
          <w:rFonts w:ascii="Arial" w:hAnsi="Arial" w:cs="Arial"/>
          <w:bCs/>
          <w:i/>
        </w:rPr>
        <w:t>New Town</w:t>
      </w:r>
    </w:p>
    <w:p w14:paraId="2E60DFF8" w14:textId="4102B0A1" w:rsidR="00B716DD" w:rsidRDefault="00B716DD" w:rsidP="00B716DD">
      <w:pPr>
        <w:spacing w:after="0" w:line="240" w:lineRule="auto"/>
        <w:rPr>
          <w:rFonts w:ascii="Arial" w:hAnsi="Arial" w:cs="Arial"/>
          <w:i/>
        </w:rPr>
      </w:pPr>
    </w:p>
    <w:p w14:paraId="1A26686F" w14:textId="77777777" w:rsidR="00A7050B" w:rsidRDefault="00A7050B" w:rsidP="001F4A64">
      <w:pPr>
        <w:spacing w:after="0"/>
        <w:rPr>
          <w:rFonts w:ascii="Arial" w:hAnsi="Arial" w:cs="Arial"/>
          <w:b/>
        </w:rPr>
      </w:pPr>
    </w:p>
    <w:p w14:paraId="557CE72A" w14:textId="12AA8DE1" w:rsidR="00B716DD" w:rsidRPr="002573DC" w:rsidRDefault="00B716DD" w:rsidP="002573DC">
      <w:pPr>
        <w:spacing w:after="0"/>
        <w:ind w:left="1440" w:hanging="1440"/>
        <w:rPr>
          <w:rFonts w:ascii="Arial" w:hAnsi="Arial" w:cs="Arial"/>
          <w:bCs/>
        </w:rPr>
      </w:pPr>
      <w:r w:rsidRPr="00825A8E">
        <w:rPr>
          <w:rFonts w:ascii="Arial" w:hAnsi="Arial" w:cs="Arial"/>
          <w:b/>
        </w:rPr>
        <w:t>WHAT:</w:t>
      </w:r>
      <w:r w:rsidRPr="00825A8E">
        <w:rPr>
          <w:rFonts w:ascii="Arial" w:hAnsi="Arial" w:cs="Arial"/>
          <w:b/>
        </w:rPr>
        <w:tab/>
      </w:r>
      <w:r w:rsidR="002573DC" w:rsidRPr="002573DC">
        <w:rPr>
          <w:rFonts w:ascii="Arial" w:hAnsi="Arial" w:cs="Arial"/>
          <w:bCs/>
        </w:rPr>
        <w:t xml:space="preserve">Award-winning </w:t>
      </w:r>
      <w:r w:rsidR="003B138D">
        <w:rPr>
          <w:rFonts w:ascii="Arial" w:hAnsi="Arial" w:cs="Arial"/>
          <w:bCs/>
        </w:rPr>
        <w:t>bands</w:t>
      </w:r>
      <w:r w:rsidR="002573DC" w:rsidRPr="002573DC">
        <w:rPr>
          <w:rFonts w:ascii="Arial" w:hAnsi="Arial" w:cs="Arial"/>
          <w:bCs/>
        </w:rPr>
        <w:t xml:space="preserve">, </w:t>
      </w:r>
      <w:r w:rsidR="008A5D04">
        <w:rPr>
          <w:rFonts w:ascii="Arial" w:hAnsi="Arial" w:cs="Arial"/>
          <w:bCs/>
        </w:rPr>
        <w:t>Midland &amp; Kansas</w:t>
      </w:r>
      <w:r w:rsidR="002573DC" w:rsidRPr="002573DC">
        <w:rPr>
          <w:rFonts w:ascii="Arial" w:hAnsi="Arial" w:cs="Arial"/>
          <w:bCs/>
        </w:rPr>
        <w:t xml:space="preserve">, </w:t>
      </w:r>
      <w:r w:rsidR="008A5D04">
        <w:rPr>
          <w:rFonts w:ascii="Arial" w:hAnsi="Arial" w:cs="Arial"/>
          <w:bCs/>
        </w:rPr>
        <w:t>are</w:t>
      </w:r>
      <w:r w:rsidR="00F87C55" w:rsidRPr="002573DC">
        <w:rPr>
          <w:rFonts w:ascii="Arial" w:hAnsi="Arial" w:cs="Arial"/>
          <w:bCs/>
        </w:rPr>
        <w:t xml:space="preserve"> coming to 4 Bears</w:t>
      </w:r>
      <w:ins w:id="7" w:author="Chelsey Stoa" w:date="2023-02-14T20:33:00Z">
        <w:r w:rsidR="00D365C6">
          <w:rPr>
            <w:rFonts w:ascii="Arial" w:hAnsi="Arial" w:cs="Arial"/>
            <w:bCs/>
          </w:rPr>
          <w:t xml:space="preserve"> Casino and Lodge</w:t>
        </w:r>
      </w:ins>
    </w:p>
    <w:p w14:paraId="33BD0755" w14:textId="64671846" w:rsidR="00B716DD" w:rsidRPr="00825A8E" w:rsidRDefault="00B716DD" w:rsidP="00B716DD">
      <w:pPr>
        <w:spacing w:after="0"/>
        <w:ind w:left="1440" w:hanging="1440"/>
        <w:rPr>
          <w:rFonts w:ascii="Arial" w:hAnsi="Arial" w:cs="Arial"/>
          <w:b/>
        </w:rPr>
      </w:pPr>
    </w:p>
    <w:p w14:paraId="75CF0FE2" w14:textId="3EEF16DF" w:rsidR="00B716DD" w:rsidRPr="00825A8E" w:rsidRDefault="00B716DD" w:rsidP="00B716DD">
      <w:pPr>
        <w:tabs>
          <w:tab w:val="left" w:pos="1440"/>
        </w:tabs>
        <w:spacing w:after="0"/>
        <w:rPr>
          <w:rFonts w:ascii="Arial" w:hAnsi="Arial" w:cs="Arial"/>
          <w:b/>
        </w:rPr>
      </w:pPr>
      <w:r w:rsidRPr="00825A8E">
        <w:rPr>
          <w:rFonts w:ascii="Arial" w:hAnsi="Arial" w:cs="Arial"/>
          <w:b/>
        </w:rPr>
        <w:t>WHEN:</w:t>
      </w:r>
      <w:r w:rsidRPr="00825A8E">
        <w:rPr>
          <w:rFonts w:ascii="Arial" w:hAnsi="Arial" w:cs="Arial"/>
          <w:b/>
        </w:rPr>
        <w:tab/>
      </w:r>
      <w:commentRangeStart w:id="8"/>
      <w:r w:rsidR="00EB3C7B">
        <w:rPr>
          <w:rFonts w:ascii="Arial" w:hAnsi="Arial" w:cs="Arial"/>
        </w:rPr>
        <w:t>TBD</w:t>
      </w:r>
      <w:commentRangeEnd w:id="8"/>
      <w:r w:rsidR="00F070E6">
        <w:rPr>
          <w:rStyle w:val="CommentReference"/>
        </w:rPr>
        <w:commentReference w:id="8"/>
      </w:r>
    </w:p>
    <w:p w14:paraId="23A1404C" w14:textId="291E9D18" w:rsidR="00B716DD" w:rsidRPr="00825A8E" w:rsidRDefault="00B716DD" w:rsidP="00B716DD">
      <w:pPr>
        <w:pStyle w:val="NoSpacing"/>
        <w:rPr>
          <w:rFonts w:ascii="Arial" w:hAnsi="Arial" w:cs="Arial"/>
        </w:rPr>
      </w:pPr>
    </w:p>
    <w:p w14:paraId="7C2C6C5D" w14:textId="77777777" w:rsidR="00B716DD" w:rsidRPr="00825A8E" w:rsidRDefault="00B716DD" w:rsidP="00B716DD">
      <w:pPr>
        <w:spacing w:after="0" w:line="240" w:lineRule="auto"/>
        <w:rPr>
          <w:rFonts w:ascii="Arial" w:hAnsi="Arial" w:cs="Arial"/>
        </w:rPr>
      </w:pPr>
      <w:r w:rsidRPr="00825A8E">
        <w:rPr>
          <w:rFonts w:ascii="Arial" w:hAnsi="Arial" w:cs="Arial"/>
          <w:b/>
        </w:rPr>
        <w:t>WHERE:</w:t>
      </w:r>
      <w:r w:rsidRPr="00825A8E">
        <w:rPr>
          <w:rFonts w:ascii="Arial" w:hAnsi="Arial" w:cs="Arial"/>
          <w:b/>
        </w:rPr>
        <w:tab/>
      </w:r>
      <w:r w:rsidRPr="00825A8E">
        <w:rPr>
          <w:rFonts w:ascii="Arial" w:hAnsi="Arial" w:cs="Arial"/>
        </w:rPr>
        <w:t xml:space="preserve">4 Bears Casino Event Center, 202 Frontage Road, New Town, ND </w:t>
      </w:r>
    </w:p>
    <w:p w14:paraId="4F4613EF" w14:textId="77777777" w:rsidR="00B716DD" w:rsidRDefault="00B716DD" w:rsidP="00B716DD">
      <w:pPr>
        <w:spacing w:after="0" w:line="240" w:lineRule="auto"/>
      </w:pPr>
      <w:r w:rsidRPr="00825A8E">
        <w:rPr>
          <w:rFonts w:ascii="Arial" w:hAnsi="Arial" w:cs="Arial"/>
        </w:rPr>
        <w:t xml:space="preserve">  </w:t>
      </w:r>
    </w:p>
    <w:p w14:paraId="015B9636" w14:textId="0A887094" w:rsidR="00B716DD" w:rsidRPr="00E66BA1" w:rsidRDefault="00B716DD" w:rsidP="00D31874">
      <w:pPr>
        <w:spacing w:after="0"/>
        <w:ind w:left="1440" w:hanging="1440"/>
        <w:rPr>
          <w:rFonts w:ascii="Arial" w:hAnsi="Arial" w:cs="Arial"/>
          <w:b/>
        </w:rPr>
      </w:pPr>
      <w:r w:rsidRPr="00D71502">
        <w:rPr>
          <w:rFonts w:ascii="Arial" w:hAnsi="Arial" w:cs="Arial"/>
          <w:b/>
        </w:rPr>
        <w:t>ASSETS:</w:t>
      </w:r>
      <w:r w:rsidRPr="00825A8E">
        <w:rPr>
          <w:rFonts w:ascii="Arial" w:hAnsi="Arial" w:cs="Arial"/>
        </w:rPr>
        <w:t xml:space="preserve"> </w:t>
      </w:r>
      <w:r w:rsidR="00C340F5">
        <w:rPr>
          <w:rFonts w:ascii="Arial" w:hAnsi="Arial" w:cs="Arial"/>
        </w:rPr>
        <w:t xml:space="preserve"> </w:t>
      </w:r>
      <w:r w:rsidR="00D31874">
        <w:rPr>
          <w:rFonts w:ascii="Arial" w:hAnsi="Arial" w:cs="Arial"/>
        </w:rPr>
        <w:tab/>
      </w:r>
      <w:r w:rsidRPr="00B3658E">
        <w:rPr>
          <w:rFonts w:ascii="Arial" w:hAnsi="Arial" w:cs="Arial"/>
          <w:b/>
        </w:rPr>
        <w:t>Videos/photos:</w:t>
      </w:r>
    </w:p>
    <w:p w14:paraId="319E4400" w14:textId="77777777" w:rsidR="00B716DD" w:rsidRPr="00DE29FD" w:rsidRDefault="00B716DD" w:rsidP="00B716DD">
      <w:pPr>
        <w:pStyle w:val="ListParagraph"/>
        <w:numPr>
          <w:ilvl w:val="0"/>
          <w:numId w:val="5"/>
        </w:numPr>
        <w:spacing w:after="0"/>
        <w:rPr>
          <w:rFonts w:ascii="Arial" w:hAnsi="Arial" w:cs="Arial"/>
        </w:rPr>
      </w:pPr>
      <w:commentRangeStart w:id="9"/>
      <w:r w:rsidRPr="00DE29FD">
        <w:rPr>
          <w:rFonts w:ascii="Arial" w:eastAsiaTheme="minorHAnsi" w:hAnsi="Arial" w:cs="Arial"/>
        </w:rPr>
        <w:t xml:space="preserve">Photos </w:t>
      </w:r>
      <w:commentRangeEnd w:id="9"/>
      <w:r w:rsidR="0064246B">
        <w:rPr>
          <w:rStyle w:val="CommentReference"/>
          <w:rFonts w:asciiTheme="minorHAnsi" w:eastAsiaTheme="minorHAnsi" w:hAnsiTheme="minorHAnsi" w:cstheme="minorBidi"/>
        </w:rPr>
        <w:commentReference w:id="9"/>
      </w:r>
    </w:p>
    <w:p w14:paraId="1FA37830" w14:textId="042B7998" w:rsidR="00B716DD" w:rsidRPr="00DE29FD" w:rsidRDefault="00B716DD" w:rsidP="00B716DD">
      <w:pPr>
        <w:pStyle w:val="ListParagraph"/>
        <w:numPr>
          <w:ilvl w:val="0"/>
          <w:numId w:val="5"/>
        </w:numPr>
        <w:spacing w:after="0"/>
        <w:rPr>
          <w:rFonts w:ascii="Arial" w:hAnsi="Arial" w:cs="Arial"/>
        </w:rPr>
      </w:pPr>
      <w:r w:rsidRPr="00DE29FD">
        <w:rPr>
          <w:rFonts w:ascii="Arial" w:eastAsiaTheme="minorHAnsi" w:hAnsi="Arial" w:cs="Arial"/>
        </w:rPr>
        <w:t>B-</w:t>
      </w:r>
      <w:r w:rsidRPr="00DE29FD">
        <w:rPr>
          <w:rFonts w:ascii="Arial" w:hAnsi="Arial" w:cs="Arial"/>
        </w:rPr>
        <w:t xml:space="preserve">roll of past </w:t>
      </w:r>
      <w:r w:rsidR="00830742">
        <w:rPr>
          <w:rFonts w:ascii="Arial" w:hAnsi="Arial" w:cs="Arial"/>
        </w:rPr>
        <w:t>shows</w:t>
      </w:r>
      <w:r w:rsidRPr="00DE29FD">
        <w:rPr>
          <w:rFonts w:ascii="Arial" w:hAnsi="Arial" w:cs="Arial"/>
        </w:rPr>
        <w:t xml:space="preserve"> at new 4 Bears Event Center (upon request) </w:t>
      </w:r>
    </w:p>
    <w:p w14:paraId="5D4693A7" w14:textId="77777777" w:rsidR="00B716DD" w:rsidRDefault="00B716DD" w:rsidP="00B716DD">
      <w:pPr>
        <w:spacing w:after="0"/>
        <w:ind w:left="1440" w:hanging="1440"/>
        <w:rPr>
          <w:rFonts w:ascii="Arial" w:hAnsi="Arial" w:cs="Arial"/>
          <w:b/>
        </w:rPr>
      </w:pPr>
    </w:p>
    <w:p w14:paraId="62279302" w14:textId="3C1C7DF7" w:rsidR="00EF082E" w:rsidRDefault="00B716DD" w:rsidP="00EF082E">
      <w:pPr>
        <w:spacing w:after="0"/>
        <w:ind w:left="1440" w:hanging="1440"/>
        <w:rPr>
          <w:rFonts w:ascii="Arial" w:hAnsi="Arial" w:cs="Arial"/>
          <w:bCs/>
        </w:rPr>
      </w:pPr>
      <w:r w:rsidRPr="00605102">
        <w:rPr>
          <w:rFonts w:ascii="Arial" w:hAnsi="Arial" w:cs="Arial"/>
          <w:b/>
        </w:rPr>
        <w:t>BIO</w:t>
      </w:r>
      <w:r w:rsidR="00EB3C7B">
        <w:rPr>
          <w:rFonts w:ascii="Arial" w:hAnsi="Arial" w:cs="Arial"/>
          <w:b/>
        </w:rPr>
        <w:t>S</w:t>
      </w:r>
      <w:r w:rsidRPr="00605102">
        <w:rPr>
          <w:rFonts w:ascii="Arial" w:hAnsi="Arial" w:cs="Arial"/>
          <w:b/>
        </w:rPr>
        <w:t>:</w:t>
      </w:r>
      <w:r>
        <w:rPr>
          <w:rFonts w:ascii="Arial" w:hAnsi="Arial" w:cs="Arial"/>
          <w:b/>
        </w:rPr>
        <w:tab/>
      </w:r>
      <w:r w:rsidR="00EB3C7B" w:rsidRPr="00EB3C7B">
        <w:rPr>
          <w:rFonts w:ascii="Arial" w:hAnsi="Arial" w:cs="Arial"/>
          <w:bCs/>
        </w:rPr>
        <w:t>Hailing from Dripping Springs, TX</w:t>
      </w:r>
      <w:ins w:id="10" w:author="Chelsey Stoa" w:date="2023-02-14T20:37:00Z">
        <w:r w:rsidR="0064246B">
          <w:rPr>
            <w:rFonts w:ascii="Arial" w:hAnsi="Arial" w:cs="Arial"/>
            <w:bCs/>
          </w:rPr>
          <w:t>,</w:t>
        </w:r>
      </w:ins>
      <w:r w:rsidR="00EB3C7B" w:rsidRPr="00EB3C7B">
        <w:rPr>
          <w:rFonts w:ascii="Arial" w:hAnsi="Arial" w:cs="Arial"/>
          <w:bCs/>
        </w:rPr>
        <w:t xml:space="preserve"> lead vocalist Mark </w:t>
      </w:r>
      <w:proofErr w:type="spellStart"/>
      <w:r w:rsidR="00EB3C7B" w:rsidRPr="00EB3C7B">
        <w:rPr>
          <w:rFonts w:ascii="Arial" w:hAnsi="Arial" w:cs="Arial"/>
          <w:bCs/>
        </w:rPr>
        <w:t>Wystrach</w:t>
      </w:r>
      <w:proofErr w:type="spellEnd"/>
      <w:r w:rsidR="00EB3C7B" w:rsidRPr="00EB3C7B">
        <w:rPr>
          <w:rFonts w:ascii="Arial" w:hAnsi="Arial" w:cs="Arial"/>
          <w:bCs/>
        </w:rPr>
        <w:t xml:space="preserve"> fronts Midland’s rich sound that is rounded out with lead guitarist/vocalist Jess Carson and bass player/vocalist Cameron Duddy. Rooted in tradition in both sound and style, the trio initially garnered attention playing clubs in the region. Their </w:t>
      </w:r>
      <w:proofErr w:type="gramStart"/>
      <w:r w:rsidR="00EB3C7B" w:rsidRPr="00EB3C7B">
        <w:rPr>
          <w:rFonts w:ascii="Arial" w:hAnsi="Arial" w:cs="Arial"/>
          <w:bCs/>
        </w:rPr>
        <w:t>critically-acclaimed</w:t>
      </w:r>
      <w:proofErr w:type="gramEnd"/>
      <w:r w:rsidR="00EB3C7B" w:rsidRPr="00EB3C7B">
        <w:rPr>
          <w:rFonts w:ascii="Arial" w:hAnsi="Arial" w:cs="Arial"/>
          <w:bCs/>
        </w:rPr>
        <w:t xml:space="preserve"> sophomore album LET IT ROLL (Big Machine Records) earned the No. 1 position on Billboard’s Top Country Album Sales chart upon release, receiving praise from outlets such as Rolling Stone, Variety, NPR and Entertainment Weekly among others. </w:t>
      </w:r>
      <w:proofErr w:type="spellStart"/>
      <w:r w:rsidR="00EB3C7B" w:rsidRPr="00EB3C7B">
        <w:rPr>
          <w:rFonts w:ascii="Arial" w:hAnsi="Arial" w:cs="Arial"/>
          <w:bCs/>
        </w:rPr>
        <w:t>Wystrach</w:t>
      </w:r>
      <w:proofErr w:type="spellEnd"/>
      <w:r w:rsidR="00EB3C7B" w:rsidRPr="00EB3C7B">
        <w:rPr>
          <w:rFonts w:ascii="Arial" w:hAnsi="Arial" w:cs="Arial"/>
          <w:bCs/>
        </w:rPr>
        <w:t>, Carson and Duddy all played an integral role in writing the 14-track album with Shane McAnally and Josh Osborne. The album was produced by Dann Huff, McAnally and Osborne and was a follow-up to the critically acclaimed, GOLD-certified debut album, ON THE ROCKS (Big Machine Records). Launching in 2017 with rave reviews, ON THE ROCKS was declared “the year’s best Country album” by Washington Post. Their 2x Platinum-certified chart-topping debut “</w:t>
      </w:r>
      <w:proofErr w:type="spellStart"/>
      <w:r w:rsidR="00EB3C7B" w:rsidRPr="00EB3C7B">
        <w:rPr>
          <w:rFonts w:ascii="Arial" w:hAnsi="Arial" w:cs="Arial"/>
          <w:bCs/>
        </w:rPr>
        <w:t>Drinkin</w:t>
      </w:r>
      <w:proofErr w:type="spellEnd"/>
      <w:r w:rsidR="00EB3C7B" w:rsidRPr="00EB3C7B">
        <w:rPr>
          <w:rFonts w:ascii="Arial" w:hAnsi="Arial" w:cs="Arial"/>
          <w:bCs/>
        </w:rPr>
        <w:t>’ Problem,” which offers an intentional nod to Country music reminiscent of the 1970s and 80s, earned the band their first GRAMMY® Awards nominations for Best Country Song and Best Country Duo/Group Performance. Midland was also named New Vocal Group of the Year at the 2018 ACM Awards and is nominated for Vocal Group of the Year at the 2020 CMA Awards.</w:t>
      </w:r>
    </w:p>
    <w:p w14:paraId="5B0F43DA" w14:textId="77777777" w:rsidR="00EF082E" w:rsidRDefault="00EF082E" w:rsidP="00EF082E">
      <w:pPr>
        <w:spacing w:after="0"/>
        <w:ind w:left="1440" w:hanging="1440"/>
        <w:rPr>
          <w:rFonts w:ascii="Arial" w:hAnsi="Arial" w:cs="Arial"/>
        </w:rPr>
      </w:pPr>
    </w:p>
    <w:p w14:paraId="162D07CE" w14:textId="40861DB9" w:rsidR="00EB3C7B" w:rsidRDefault="00EF082E" w:rsidP="00EF082E">
      <w:pPr>
        <w:spacing w:after="0"/>
        <w:ind w:left="1440"/>
        <w:rPr>
          <w:rFonts w:ascii="Arial" w:hAnsi="Arial" w:cs="Arial"/>
          <w:bCs/>
        </w:rPr>
      </w:pPr>
      <w:r w:rsidRPr="00EF082E">
        <w:rPr>
          <w:rFonts w:ascii="Arial" w:hAnsi="Arial" w:cs="Arial"/>
        </w:rPr>
        <w:lastRenderedPageBreak/>
        <w:t>With a legendary career spanning five decades, KANSAS has firmly established itself as one of America’s iconic classic rock bands. This "garage band" from Topeka released their debut album in 1974 after being discovered by Wally Gold, who worked for Don Kirshner, and have gone on to sell more than 30 million albums worldwide. Composing</w:t>
      </w:r>
      <w:r>
        <w:rPr>
          <w:rFonts w:ascii="Arial" w:hAnsi="Arial" w:cs="Arial"/>
        </w:rPr>
        <w:t xml:space="preserve"> </w:t>
      </w:r>
      <w:r w:rsidRPr="00EF082E">
        <w:rPr>
          <w:rFonts w:ascii="Arial" w:hAnsi="Arial" w:cs="Arial"/>
        </w:rPr>
        <w:t>a catalogue that includes sixteen studio albums and five live albums, KANSAS has produced eight gold albums, three sextuple-Platinum albums (</w:t>
      </w:r>
      <w:proofErr w:type="spellStart"/>
      <w:r w:rsidRPr="00EF082E">
        <w:rPr>
          <w:rFonts w:ascii="Arial" w:hAnsi="Arial" w:cs="Arial"/>
        </w:rPr>
        <w:t>Leftoverture</w:t>
      </w:r>
      <w:proofErr w:type="spellEnd"/>
      <w:r w:rsidRPr="00EF082E">
        <w:rPr>
          <w:rFonts w:ascii="Arial" w:hAnsi="Arial" w:cs="Arial"/>
        </w:rPr>
        <w:t xml:space="preserve">, Point of </w:t>
      </w:r>
      <w:proofErr w:type="spellStart"/>
      <w:r w:rsidRPr="00EF082E">
        <w:rPr>
          <w:rFonts w:ascii="Arial" w:hAnsi="Arial" w:cs="Arial"/>
        </w:rPr>
        <w:t>Know</w:t>
      </w:r>
      <w:proofErr w:type="spellEnd"/>
      <w:r w:rsidRPr="00EF082E">
        <w:rPr>
          <w:rFonts w:ascii="Arial" w:hAnsi="Arial" w:cs="Arial"/>
        </w:rPr>
        <w:t xml:space="preserve"> Return, Best of KANSAS), one platinum live album (Two for the Show), one quadruple-Platinum single ‘Carry </w:t>
      </w:r>
      <w:proofErr w:type="gramStart"/>
      <w:r w:rsidRPr="00EF082E">
        <w:rPr>
          <w:rFonts w:ascii="Arial" w:hAnsi="Arial" w:cs="Arial"/>
        </w:rPr>
        <w:t>On</w:t>
      </w:r>
      <w:proofErr w:type="gramEnd"/>
      <w:r w:rsidRPr="00EF082E">
        <w:rPr>
          <w:rFonts w:ascii="Arial" w:hAnsi="Arial" w:cs="Arial"/>
        </w:rPr>
        <w:t xml:space="preserve"> Wayward Son,’ and another triple-Platinum single ‘Dust in the Wind.’ </w:t>
      </w:r>
      <w:r w:rsidR="006F50D1" w:rsidRPr="00EF082E">
        <w:rPr>
          <w:rFonts w:ascii="Arial" w:hAnsi="Arial" w:cs="Arial"/>
          <w:bCs/>
        </w:rPr>
        <w:t xml:space="preserve">The band is currently comprised of original drummer Phil </w:t>
      </w:r>
      <w:proofErr w:type="spellStart"/>
      <w:r w:rsidR="006F50D1" w:rsidRPr="00EF082E">
        <w:rPr>
          <w:rFonts w:ascii="Arial" w:hAnsi="Arial" w:cs="Arial"/>
          <w:bCs/>
        </w:rPr>
        <w:t>Ehart</w:t>
      </w:r>
      <w:proofErr w:type="spellEnd"/>
      <w:r w:rsidR="006F50D1" w:rsidRPr="00EF082E">
        <w:rPr>
          <w:rFonts w:ascii="Arial" w:hAnsi="Arial" w:cs="Arial"/>
          <w:bCs/>
        </w:rPr>
        <w:t xml:space="preserve">, bassist/vocalist Billy Greer, vocalist/keyboardist Ronnie Platt, violinist/guitarist David Ragsdale, keyboardist/vocalist Tom </w:t>
      </w:r>
      <w:proofErr w:type="spellStart"/>
      <w:r w:rsidR="006F50D1" w:rsidRPr="00EF082E">
        <w:rPr>
          <w:rFonts w:ascii="Arial" w:hAnsi="Arial" w:cs="Arial"/>
          <w:bCs/>
        </w:rPr>
        <w:t>Brislin</w:t>
      </w:r>
      <w:proofErr w:type="spellEnd"/>
      <w:r w:rsidR="006F50D1" w:rsidRPr="00EF082E">
        <w:rPr>
          <w:rFonts w:ascii="Arial" w:hAnsi="Arial" w:cs="Arial"/>
          <w:bCs/>
        </w:rPr>
        <w:t>, and original guitarist Richard Williams. With no signs of slowing down, KANSAS continues to perform in front of large and enthusiastic audiences around the world.</w:t>
      </w:r>
    </w:p>
    <w:p w14:paraId="7DBC6BF2" w14:textId="77777777" w:rsidR="00EF082E" w:rsidRPr="00EF082E" w:rsidRDefault="00EF082E" w:rsidP="00EF082E">
      <w:pPr>
        <w:spacing w:after="0"/>
        <w:ind w:left="1440"/>
        <w:rPr>
          <w:rFonts w:ascii="Arial" w:hAnsi="Arial" w:cs="Arial"/>
          <w:bCs/>
        </w:rPr>
      </w:pPr>
    </w:p>
    <w:p w14:paraId="2FDDB35C" w14:textId="77777777" w:rsidR="006F50D1" w:rsidRDefault="006F50D1" w:rsidP="00683C90">
      <w:pPr>
        <w:spacing w:after="0"/>
        <w:rPr>
          <w:rFonts w:ascii="Arial" w:hAnsi="Arial" w:cs="Arial"/>
          <w:b/>
        </w:rPr>
      </w:pPr>
    </w:p>
    <w:p w14:paraId="528EBE4A" w14:textId="5031ED53" w:rsidR="00B716DD" w:rsidRPr="00683C90" w:rsidRDefault="00FA3193" w:rsidP="00683C90">
      <w:pPr>
        <w:spacing w:after="0"/>
      </w:pPr>
      <w:bookmarkStart w:id="11" w:name="_Hlk127196715"/>
      <w:r>
        <w:rPr>
          <w:rFonts w:ascii="Arial" w:hAnsi="Arial" w:cs="Arial"/>
          <w:b/>
        </w:rPr>
        <w:t>MIDLAND CONCERT</w:t>
      </w:r>
      <w:r w:rsidR="00B716DD" w:rsidRPr="00825A8E">
        <w:rPr>
          <w:rFonts w:ascii="Arial" w:hAnsi="Arial" w:cs="Arial"/>
          <w:b/>
        </w:rPr>
        <w:t xml:space="preserve"> FACTS</w:t>
      </w:r>
    </w:p>
    <w:p w14:paraId="4927034F" w14:textId="2D27B820" w:rsidR="00B716DD" w:rsidRPr="00825A8E" w:rsidRDefault="00B716DD" w:rsidP="00B716DD">
      <w:pPr>
        <w:pStyle w:val="NoSpacing"/>
        <w:numPr>
          <w:ilvl w:val="0"/>
          <w:numId w:val="3"/>
        </w:numPr>
        <w:rPr>
          <w:rFonts w:ascii="Arial" w:hAnsi="Arial" w:cs="Arial"/>
        </w:rPr>
      </w:pPr>
      <w:r w:rsidRPr="00825A8E">
        <w:rPr>
          <w:rFonts w:ascii="Arial" w:hAnsi="Arial" w:cs="Arial"/>
          <w:b/>
        </w:rPr>
        <w:t>Location:</w:t>
      </w:r>
      <w:r w:rsidRPr="00825A8E">
        <w:rPr>
          <w:rFonts w:ascii="Arial" w:hAnsi="Arial" w:cs="Arial"/>
        </w:rPr>
        <w:t xml:space="preserve"> </w:t>
      </w:r>
      <w:r w:rsidR="006870CD">
        <w:rPr>
          <w:rFonts w:ascii="Arial" w:hAnsi="Arial" w:cs="Arial"/>
        </w:rPr>
        <w:t>N</w:t>
      </w:r>
      <w:r w:rsidRPr="00825A8E">
        <w:rPr>
          <w:rFonts w:ascii="Arial" w:hAnsi="Arial" w:cs="Arial"/>
        </w:rPr>
        <w:t>ew 4 Bears Casino &amp; Lodge Event Center</w:t>
      </w:r>
    </w:p>
    <w:p w14:paraId="78B6D326" w14:textId="77777777" w:rsidR="00B716DD" w:rsidRPr="00825A8E" w:rsidRDefault="00B716DD" w:rsidP="00B716DD">
      <w:pPr>
        <w:pStyle w:val="NoSpacing"/>
        <w:numPr>
          <w:ilvl w:val="1"/>
          <w:numId w:val="3"/>
        </w:numPr>
        <w:ind w:left="1080" w:firstLine="0"/>
        <w:rPr>
          <w:rFonts w:ascii="Arial" w:hAnsi="Arial" w:cs="Arial"/>
        </w:rPr>
      </w:pPr>
      <w:r w:rsidRPr="00825A8E">
        <w:rPr>
          <w:rFonts w:ascii="Arial" w:hAnsi="Arial" w:cs="Arial"/>
        </w:rPr>
        <w:t>Free parking</w:t>
      </w:r>
    </w:p>
    <w:p w14:paraId="18CF56C3" w14:textId="732628AC" w:rsidR="00B716DD" w:rsidRPr="00825A8E" w:rsidRDefault="00B716DD" w:rsidP="00B716DD">
      <w:pPr>
        <w:pStyle w:val="NoSpacing"/>
        <w:numPr>
          <w:ilvl w:val="0"/>
          <w:numId w:val="2"/>
        </w:numPr>
        <w:rPr>
          <w:rFonts w:ascii="Arial" w:hAnsi="Arial" w:cs="Arial"/>
        </w:rPr>
      </w:pPr>
      <w:r w:rsidRPr="00825A8E">
        <w:rPr>
          <w:rFonts w:ascii="Arial" w:hAnsi="Arial" w:cs="Arial"/>
          <w:b/>
        </w:rPr>
        <w:t>Date:</w:t>
      </w:r>
      <w:r w:rsidRPr="00825A8E">
        <w:rPr>
          <w:rFonts w:ascii="Arial" w:hAnsi="Arial" w:cs="Arial"/>
        </w:rPr>
        <w:t xml:space="preserve"> </w:t>
      </w:r>
      <w:del w:id="12" w:author="Alison Ternes" w:date="2023-02-14T14:17:00Z">
        <w:r w:rsidR="00FA3193" w:rsidDel="00BB140D">
          <w:rPr>
            <w:rFonts w:ascii="Arial" w:hAnsi="Arial" w:cs="Arial"/>
          </w:rPr>
          <w:delText>TBD</w:delText>
        </w:r>
      </w:del>
      <w:ins w:id="13" w:author="Alison Ternes" w:date="2023-02-14T14:17:00Z">
        <w:r w:rsidR="00BB140D">
          <w:rPr>
            <w:rFonts w:ascii="Arial" w:hAnsi="Arial" w:cs="Arial"/>
          </w:rPr>
          <w:t>Saturday, March 25, 2023</w:t>
        </w:r>
      </w:ins>
    </w:p>
    <w:p w14:paraId="6540375A" w14:textId="736850E0" w:rsidR="00B716DD" w:rsidRDefault="00B716DD" w:rsidP="00B716DD">
      <w:pPr>
        <w:pStyle w:val="NoSpacing"/>
        <w:numPr>
          <w:ilvl w:val="0"/>
          <w:numId w:val="2"/>
        </w:numPr>
        <w:rPr>
          <w:rFonts w:ascii="Arial" w:hAnsi="Arial" w:cs="Arial"/>
        </w:rPr>
      </w:pPr>
      <w:r w:rsidRPr="00825A8E">
        <w:rPr>
          <w:rFonts w:ascii="Arial" w:hAnsi="Arial" w:cs="Arial"/>
          <w:b/>
        </w:rPr>
        <w:t>Time:</w:t>
      </w:r>
      <w:r w:rsidRPr="00825A8E">
        <w:rPr>
          <w:rFonts w:ascii="Arial" w:hAnsi="Arial" w:cs="Arial"/>
        </w:rPr>
        <w:t xml:space="preserve"> </w:t>
      </w:r>
      <w:del w:id="14" w:author="Alison Ternes" w:date="2023-02-14T14:17:00Z">
        <w:r w:rsidR="00FA3193" w:rsidDel="00BB140D">
          <w:rPr>
            <w:rFonts w:ascii="Arial" w:hAnsi="Arial" w:cs="Arial"/>
          </w:rPr>
          <w:delText>TBD</w:delText>
        </w:r>
      </w:del>
      <w:ins w:id="15" w:author="Alison Ternes" w:date="2023-02-14T14:17:00Z">
        <w:r w:rsidR="00BB140D">
          <w:rPr>
            <w:rFonts w:ascii="Arial" w:hAnsi="Arial" w:cs="Arial"/>
          </w:rPr>
          <w:t xml:space="preserve"> 7 pm</w:t>
        </w:r>
      </w:ins>
    </w:p>
    <w:p w14:paraId="404A5812" w14:textId="5D371658" w:rsidR="006E52FD" w:rsidRDefault="00B716DD" w:rsidP="004E4ECF">
      <w:pPr>
        <w:pStyle w:val="NoSpacing"/>
        <w:numPr>
          <w:ilvl w:val="0"/>
          <w:numId w:val="14"/>
        </w:numPr>
        <w:rPr>
          <w:rFonts w:ascii="Arial" w:hAnsi="Arial" w:cs="Arial"/>
        </w:rPr>
      </w:pPr>
      <w:r w:rsidRPr="00825A8E">
        <w:rPr>
          <w:rFonts w:ascii="Arial" w:hAnsi="Arial" w:cs="Arial"/>
          <w:b/>
        </w:rPr>
        <w:t>Purchase:</w:t>
      </w:r>
      <w:r w:rsidR="006E52FD">
        <w:rPr>
          <w:rFonts w:ascii="Arial" w:hAnsi="Arial" w:cs="Arial"/>
          <w:b/>
        </w:rPr>
        <w:t xml:space="preserve"> </w:t>
      </w:r>
      <w:r w:rsidR="00395393">
        <w:rPr>
          <w:rFonts w:ascii="Arial" w:hAnsi="Arial" w:cs="Arial"/>
          <w:bCs/>
        </w:rPr>
        <w:t xml:space="preserve">Tickets on sale </w:t>
      </w:r>
      <w:ins w:id="16" w:author="Alison Ternes" w:date="2023-02-14T14:17:00Z">
        <w:r w:rsidR="00BB140D">
          <w:rPr>
            <w:rFonts w:ascii="Arial" w:hAnsi="Arial" w:cs="Arial"/>
            <w:bCs/>
          </w:rPr>
          <w:t>now</w:t>
        </w:r>
      </w:ins>
      <w:del w:id="17" w:author="Alison Ternes" w:date="2023-02-14T14:17:00Z">
        <w:r w:rsidR="00FA3193" w:rsidDel="00BB140D">
          <w:rPr>
            <w:rFonts w:ascii="Arial" w:hAnsi="Arial" w:cs="Arial"/>
            <w:bCs/>
          </w:rPr>
          <w:delText>(TBD)</w:delText>
        </w:r>
      </w:del>
    </w:p>
    <w:p w14:paraId="27394FD1" w14:textId="536CD93C" w:rsidR="00A93945" w:rsidRDefault="008853B8" w:rsidP="00A93945">
      <w:pPr>
        <w:pStyle w:val="NoSpacing"/>
        <w:numPr>
          <w:ilvl w:val="1"/>
          <w:numId w:val="15"/>
        </w:numPr>
        <w:rPr>
          <w:rFonts w:ascii="Arial" w:hAnsi="Arial" w:cs="Arial"/>
        </w:rPr>
      </w:pPr>
      <w:r>
        <w:rPr>
          <w:rFonts w:ascii="Arial" w:hAnsi="Arial" w:cs="Arial"/>
        </w:rPr>
        <w:t>Purchase online</w:t>
      </w:r>
      <w:r w:rsidR="00A93945">
        <w:rPr>
          <w:rFonts w:ascii="Arial" w:hAnsi="Arial" w:cs="Arial"/>
        </w:rPr>
        <w:t xml:space="preserve"> at </w:t>
      </w:r>
      <w:hyperlink r:id="rId12" w:history="1">
        <w:r w:rsidR="005F2BC9" w:rsidRPr="00383EC7">
          <w:rPr>
            <w:rStyle w:val="Hyperlink"/>
            <w:rFonts w:ascii="Arial" w:hAnsi="Arial" w:cs="Arial"/>
          </w:rPr>
          <w:t>https://4bearscasino.com/</w:t>
        </w:r>
      </w:hyperlink>
    </w:p>
    <w:p w14:paraId="061C8FA0" w14:textId="5DE708A5" w:rsidR="004E4ECF" w:rsidRPr="005F2BC9" w:rsidRDefault="008853B8" w:rsidP="005F2BC9">
      <w:pPr>
        <w:pStyle w:val="NoSpacing"/>
        <w:numPr>
          <w:ilvl w:val="1"/>
          <w:numId w:val="15"/>
        </w:numPr>
        <w:rPr>
          <w:rFonts w:ascii="Arial" w:hAnsi="Arial" w:cs="Arial"/>
        </w:rPr>
      </w:pPr>
      <w:r w:rsidRPr="005F2BC9">
        <w:rPr>
          <w:rFonts w:ascii="Arial" w:hAnsi="Arial" w:cs="Arial"/>
        </w:rPr>
        <w:t xml:space="preserve">In person at </w:t>
      </w:r>
      <w:r w:rsidR="004E4ECF" w:rsidRPr="005F2BC9">
        <w:rPr>
          <w:rFonts w:ascii="Arial" w:hAnsi="Arial" w:cs="Arial"/>
        </w:rPr>
        <w:t>the 4 Bears Players Club</w:t>
      </w:r>
    </w:p>
    <w:p w14:paraId="1EAB9863" w14:textId="66F7F12B" w:rsidR="00D71502" w:rsidRDefault="006870CD" w:rsidP="004E4ECF">
      <w:pPr>
        <w:pStyle w:val="NoSpacing"/>
        <w:numPr>
          <w:ilvl w:val="1"/>
          <w:numId w:val="15"/>
        </w:numPr>
        <w:rPr>
          <w:rFonts w:ascii="Arial" w:hAnsi="Arial" w:cs="Arial"/>
        </w:rPr>
      </w:pPr>
      <w:r>
        <w:rPr>
          <w:rFonts w:ascii="Arial" w:hAnsi="Arial" w:cs="Arial"/>
        </w:rPr>
        <w:t>B</w:t>
      </w:r>
      <w:r w:rsidR="004E4ECF">
        <w:rPr>
          <w:rFonts w:ascii="Arial" w:hAnsi="Arial" w:cs="Arial"/>
        </w:rPr>
        <w:t xml:space="preserve">y phone at </w:t>
      </w:r>
      <w:r w:rsidR="00716AF4">
        <w:rPr>
          <w:rFonts w:ascii="Arial" w:hAnsi="Arial" w:cs="Arial"/>
        </w:rPr>
        <w:t>800-294-5454</w:t>
      </w:r>
      <w:bookmarkEnd w:id="11"/>
      <w:r w:rsidR="004E4ECF">
        <w:rPr>
          <w:rFonts w:ascii="Arial" w:hAnsi="Arial" w:cs="Arial"/>
        </w:rPr>
        <w:t xml:space="preserve"> </w:t>
      </w:r>
    </w:p>
    <w:p w14:paraId="50EBDFE1" w14:textId="03F88BBD" w:rsidR="00FA3193" w:rsidRDefault="00FA3193" w:rsidP="00FA3193">
      <w:pPr>
        <w:pStyle w:val="NoSpacing"/>
        <w:rPr>
          <w:rFonts w:ascii="Arial" w:hAnsi="Arial" w:cs="Arial"/>
        </w:rPr>
      </w:pPr>
    </w:p>
    <w:p w14:paraId="18646650" w14:textId="6127BE56" w:rsidR="00FA3193" w:rsidRPr="00683C90" w:rsidRDefault="00FA3193" w:rsidP="00FA3193">
      <w:pPr>
        <w:spacing w:after="0"/>
      </w:pPr>
      <w:r>
        <w:rPr>
          <w:rFonts w:ascii="Arial" w:hAnsi="Arial" w:cs="Arial"/>
          <w:b/>
        </w:rPr>
        <w:t>KANSAS CONCERT</w:t>
      </w:r>
      <w:r w:rsidRPr="00825A8E">
        <w:rPr>
          <w:rFonts w:ascii="Arial" w:hAnsi="Arial" w:cs="Arial"/>
          <w:b/>
        </w:rPr>
        <w:t xml:space="preserve"> FACTS</w:t>
      </w:r>
    </w:p>
    <w:p w14:paraId="5EB5C175" w14:textId="77777777" w:rsidR="00FA3193" w:rsidRPr="00825A8E" w:rsidRDefault="00FA3193" w:rsidP="00FA3193">
      <w:pPr>
        <w:pStyle w:val="NoSpacing"/>
        <w:numPr>
          <w:ilvl w:val="0"/>
          <w:numId w:val="3"/>
        </w:numPr>
        <w:rPr>
          <w:rFonts w:ascii="Arial" w:hAnsi="Arial" w:cs="Arial"/>
        </w:rPr>
      </w:pPr>
      <w:r w:rsidRPr="00825A8E">
        <w:rPr>
          <w:rFonts w:ascii="Arial" w:hAnsi="Arial" w:cs="Arial"/>
          <w:b/>
        </w:rPr>
        <w:t>Location:</w:t>
      </w:r>
      <w:r w:rsidRPr="00825A8E">
        <w:rPr>
          <w:rFonts w:ascii="Arial" w:hAnsi="Arial" w:cs="Arial"/>
        </w:rPr>
        <w:t xml:space="preserve"> </w:t>
      </w:r>
      <w:r>
        <w:rPr>
          <w:rFonts w:ascii="Arial" w:hAnsi="Arial" w:cs="Arial"/>
        </w:rPr>
        <w:t>N</w:t>
      </w:r>
      <w:r w:rsidRPr="00825A8E">
        <w:rPr>
          <w:rFonts w:ascii="Arial" w:hAnsi="Arial" w:cs="Arial"/>
        </w:rPr>
        <w:t>ew 4 Bears Casino &amp; Lodge Event Center</w:t>
      </w:r>
    </w:p>
    <w:p w14:paraId="7DCBA0C2" w14:textId="77777777" w:rsidR="00FA3193" w:rsidRPr="00825A8E" w:rsidRDefault="00FA3193" w:rsidP="00FA3193">
      <w:pPr>
        <w:pStyle w:val="NoSpacing"/>
        <w:numPr>
          <w:ilvl w:val="1"/>
          <w:numId w:val="3"/>
        </w:numPr>
        <w:ind w:left="1080" w:firstLine="0"/>
        <w:rPr>
          <w:rFonts w:ascii="Arial" w:hAnsi="Arial" w:cs="Arial"/>
        </w:rPr>
      </w:pPr>
      <w:r w:rsidRPr="00825A8E">
        <w:rPr>
          <w:rFonts w:ascii="Arial" w:hAnsi="Arial" w:cs="Arial"/>
        </w:rPr>
        <w:t>Free parking</w:t>
      </w:r>
    </w:p>
    <w:p w14:paraId="07E32AF7" w14:textId="6FF6AAE3" w:rsidR="00FA3193" w:rsidRPr="00825A8E" w:rsidRDefault="00FA3193" w:rsidP="00FA3193">
      <w:pPr>
        <w:pStyle w:val="NoSpacing"/>
        <w:numPr>
          <w:ilvl w:val="0"/>
          <w:numId w:val="2"/>
        </w:numPr>
        <w:rPr>
          <w:rFonts w:ascii="Arial" w:hAnsi="Arial" w:cs="Arial"/>
        </w:rPr>
      </w:pPr>
      <w:r w:rsidRPr="00825A8E">
        <w:rPr>
          <w:rFonts w:ascii="Arial" w:hAnsi="Arial" w:cs="Arial"/>
          <w:b/>
        </w:rPr>
        <w:t>Date:</w:t>
      </w:r>
      <w:r w:rsidRPr="00825A8E">
        <w:rPr>
          <w:rFonts w:ascii="Arial" w:hAnsi="Arial" w:cs="Arial"/>
        </w:rPr>
        <w:t xml:space="preserve"> </w:t>
      </w:r>
      <w:del w:id="18" w:author="Alison Ternes" w:date="2023-02-14T14:17:00Z">
        <w:r w:rsidDel="00BB140D">
          <w:rPr>
            <w:rFonts w:ascii="Arial" w:hAnsi="Arial" w:cs="Arial"/>
          </w:rPr>
          <w:delText>TBD</w:delText>
        </w:r>
      </w:del>
      <w:ins w:id="19" w:author="Alison Ternes" w:date="2023-02-14T14:17:00Z">
        <w:r w:rsidR="00BB140D">
          <w:rPr>
            <w:rFonts w:ascii="Arial" w:hAnsi="Arial" w:cs="Arial"/>
          </w:rPr>
          <w:t xml:space="preserve"> April 29, 2023</w:t>
        </w:r>
      </w:ins>
    </w:p>
    <w:p w14:paraId="30F3FC34" w14:textId="1EEB111D" w:rsidR="00FA3193" w:rsidRDefault="00FA3193" w:rsidP="00FA3193">
      <w:pPr>
        <w:pStyle w:val="NoSpacing"/>
        <w:numPr>
          <w:ilvl w:val="0"/>
          <w:numId w:val="2"/>
        </w:numPr>
        <w:rPr>
          <w:rFonts w:ascii="Arial" w:hAnsi="Arial" w:cs="Arial"/>
        </w:rPr>
      </w:pPr>
      <w:r w:rsidRPr="00825A8E">
        <w:rPr>
          <w:rFonts w:ascii="Arial" w:hAnsi="Arial" w:cs="Arial"/>
          <w:b/>
        </w:rPr>
        <w:t>Time:</w:t>
      </w:r>
      <w:r w:rsidRPr="00825A8E">
        <w:rPr>
          <w:rFonts w:ascii="Arial" w:hAnsi="Arial" w:cs="Arial"/>
        </w:rPr>
        <w:t xml:space="preserve"> </w:t>
      </w:r>
      <w:del w:id="20" w:author="Alison Ternes" w:date="2023-02-14T14:17:00Z">
        <w:r w:rsidDel="00BB140D">
          <w:rPr>
            <w:rFonts w:ascii="Arial" w:hAnsi="Arial" w:cs="Arial"/>
          </w:rPr>
          <w:delText>TBD</w:delText>
        </w:r>
      </w:del>
      <w:ins w:id="21" w:author="Alison Ternes" w:date="2023-02-14T14:17:00Z">
        <w:r w:rsidR="00BB140D">
          <w:rPr>
            <w:rFonts w:ascii="Arial" w:hAnsi="Arial" w:cs="Arial"/>
          </w:rPr>
          <w:t xml:space="preserve"> 7 PM</w:t>
        </w:r>
      </w:ins>
    </w:p>
    <w:p w14:paraId="1B1F32C1" w14:textId="59611900" w:rsidR="00FA3193" w:rsidRDefault="00FA3193" w:rsidP="00FA3193">
      <w:pPr>
        <w:pStyle w:val="NoSpacing"/>
        <w:numPr>
          <w:ilvl w:val="0"/>
          <w:numId w:val="4"/>
        </w:numPr>
        <w:rPr>
          <w:rFonts w:ascii="Arial" w:hAnsi="Arial" w:cs="Arial"/>
        </w:rPr>
      </w:pPr>
      <w:r w:rsidRPr="00825A8E">
        <w:rPr>
          <w:rFonts w:ascii="Arial" w:hAnsi="Arial" w:cs="Arial"/>
          <w:b/>
        </w:rPr>
        <w:t>Purchase:</w:t>
      </w:r>
      <w:r>
        <w:rPr>
          <w:rFonts w:ascii="Arial" w:hAnsi="Arial" w:cs="Arial"/>
          <w:b/>
        </w:rPr>
        <w:t xml:space="preserve"> </w:t>
      </w:r>
      <w:r>
        <w:rPr>
          <w:rFonts w:ascii="Arial" w:hAnsi="Arial" w:cs="Arial"/>
          <w:bCs/>
        </w:rPr>
        <w:t xml:space="preserve">Tickets on sale </w:t>
      </w:r>
      <w:ins w:id="22" w:author="Alison Ternes" w:date="2023-02-14T14:18:00Z">
        <w:r w:rsidR="00BB140D">
          <w:rPr>
            <w:rFonts w:ascii="Arial" w:hAnsi="Arial" w:cs="Arial"/>
            <w:bCs/>
          </w:rPr>
          <w:t>March 22, 2023 at Noon</w:t>
        </w:r>
      </w:ins>
      <w:del w:id="23" w:author="Alison Ternes" w:date="2023-02-14T14:18:00Z">
        <w:r w:rsidDel="00BB140D">
          <w:rPr>
            <w:rFonts w:ascii="Arial" w:hAnsi="Arial" w:cs="Arial"/>
            <w:bCs/>
          </w:rPr>
          <w:delText>(TBD)</w:delText>
        </w:r>
      </w:del>
    </w:p>
    <w:p w14:paraId="16EAE41E" w14:textId="77777777" w:rsidR="00FA3193" w:rsidRDefault="00FA3193" w:rsidP="00FA3193">
      <w:pPr>
        <w:pStyle w:val="NoSpacing"/>
        <w:numPr>
          <w:ilvl w:val="1"/>
          <w:numId w:val="10"/>
        </w:numPr>
        <w:rPr>
          <w:rFonts w:ascii="Arial" w:hAnsi="Arial" w:cs="Arial"/>
        </w:rPr>
      </w:pPr>
      <w:r>
        <w:rPr>
          <w:rFonts w:ascii="Arial" w:hAnsi="Arial" w:cs="Arial"/>
        </w:rPr>
        <w:t xml:space="preserve">Purchase online at </w:t>
      </w:r>
      <w:hyperlink r:id="rId13" w:history="1">
        <w:r w:rsidRPr="00383EC7">
          <w:rPr>
            <w:rStyle w:val="Hyperlink"/>
            <w:rFonts w:ascii="Arial" w:hAnsi="Arial" w:cs="Arial"/>
          </w:rPr>
          <w:t>https://4bearscasino.com/</w:t>
        </w:r>
      </w:hyperlink>
    </w:p>
    <w:p w14:paraId="242536A0" w14:textId="77777777" w:rsidR="00FA3193" w:rsidRDefault="00FA3193" w:rsidP="00FA3193">
      <w:pPr>
        <w:pStyle w:val="NoSpacing"/>
        <w:numPr>
          <w:ilvl w:val="1"/>
          <w:numId w:val="10"/>
        </w:numPr>
        <w:rPr>
          <w:rFonts w:ascii="Arial" w:hAnsi="Arial" w:cs="Arial"/>
        </w:rPr>
      </w:pPr>
      <w:r w:rsidRPr="005F2BC9">
        <w:rPr>
          <w:rFonts w:ascii="Arial" w:hAnsi="Arial" w:cs="Arial"/>
        </w:rPr>
        <w:t>In person at the 4 Bears Players Club</w:t>
      </w:r>
    </w:p>
    <w:p w14:paraId="711592B2" w14:textId="4CC1068D" w:rsidR="00FA3193" w:rsidRPr="00FA3193" w:rsidRDefault="00FA3193" w:rsidP="00FA3193">
      <w:pPr>
        <w:pStyle w:val="NoSpacing"/>
        <w:numPr>
          <w:ilvl w:val="1"/>
          <w:numId w:val="10"/>
        </w:numPr>
        <w:rPr>
          <w:rFonts w:ascii="Arial" w:hAnsi="Arial" w:cs="Arial"/>
        </w:rPr>
      </w:pPr>
      <w:r w:rsidRPr="00FA3193">
        <w:rPr>
          <w:rFonts w:ascii="Arial" w:hAnsi="Arial" w:cs="Arial"/>
        </w:rPr>
        <w:t>By phone at 800-294-5454</w:t>
      </w:r>
    </w:p>
    <w:p w14:paraId="48ADEF53" w14:textId="22193A4F" w:rsidR="00E9464B" w:rsidRDefault="00E9464B" w:rsidP="00E9464B">
      <w:pPr>
        <w:pStyle w:val="NoSpacing"/>
        <w:ind w:left="720"/>
        <w:rPr>
          <w:rFonts w:ascii="Arial" w:hAnsi="Arial" w:cs="Arial"/>
        </w:rPr>
      </w:pPr>
    </w:p>
    <w:p w14:paraId="3CDEB7F9" w14:textId="4744AC0A" w:rsidR="000F3A59" w:rsidRDefault="000F3A59" w:rsidP="00E9464B">
      <w:pPr>
        <w:pStyle w:val="NoSpacing"/>
        <w:ind w:left="720"/>
        <w:rPr>
          <w:rFonts w:ascii="Arial" w:hAnsi="Arial" w:cs="Arial"/>
        </w:rPr>
      </w:pPr>
    </w:p>
    <w:p w14:paraId="3088DAA5" w14:textId="77777777" w:rsidR="000F3A59" w:rsidRDefault="000F3A59" w:rsidP="00E9464B">
      <w:pPr>
        <w:pStyle w:val="NoSpacing"/>
        <w:ind w:left="720"/>
        <w:rPr>
          <w:rFonts w:ascii="Arial" w:hAnsi="Arial" w:cs="Arial"/>
        </w:rPr>
      </w:pPr>
    </w:p>
    <w:p w14:paraId="42D28342" w14:textId="77777777" w:rsidR="00B716DD" w:rsidRPr="00825A8E" w:rsidRDefault="00B716DD" w:rsidP="00C340F5">
      <w:pPr>
        <w:pStyle w:val="NoSpacing"/>
        <w:numPr>
          <w:ilvl w:val="0"/>
          <w:numId w:val="4"/>
        </w:numPr>
        <w:rPr>
          <w:rFonts w:ascii="Arial" w:hAnsi="Arial" w:cs="Arial"/>
          <w:b/>
        </w:rPr>
      </w:pPr>
      <w:r w:rsidRPr="00825A8E">
        <w:rPr>
          <w:rFonts w:ascii="Arial" w:hAnsi="Arial" w:cs="Arial"/>
          <w:b/>
        </w:rPr>
        <w:t>Concert accommodations:</w:t>
      </w:r>
    </w:p>
    <w:p w14:paraId="21025D6F" w14:textId="1A7BB61C" w:rsidR="00B716DD" w:rsidRDefault="00B716DD" w:rsidP="00B716DD">
      <w:pPr>
        <w:pStyle w:val="NoSpacing"/>
        <w:numPr>
          <w:ilvl w:val="1"/>
          <w:numId w:val="2"/>
        </w:numPr>
        <w:rPr>
          <w:rFonts w:ascii="Arial" w:hAnsi="Arial" w:cs="Arial"/>
        </w:rPr>
      </w:pPr>
      <w:r w:rsidRPr="00825A8E">
        <w:rPr>
          <w:rFonts w:ascii="Arial" w:hAnsi="Arial" w:cs="Arial"/>
        </w:rPr>
        <w:t>4 Bears Lodge hotel rooms</w:t>
      </w:r>
    </w:p>
    <w:p w14:paraId="1705FE7B" w14:textId="2C981C7E" w:rsidR="00734B90" w:rsidRDefault="00734B90" w:rsidP="00B716DD">
      <w:pPr>
        <w:pStyle w:val="NoSpacing"/>
        <w:numPr>
          <w:ilvl w:val="1"/>
          <w:numId w:val="2"/>
        </w:numPr>
        <w:rPr>
          <w:rFonts w:ascii="Arial" w:hAnsi="Arial" w:cs="Arial"/>
        </w:rPr>
      </w:pPr>
      <w:commentRangeStart w:id="24"/>
      <w:r>
        <w:rPr>
          <w:rFonts w:ascii="Arial" w:hAnsi="Arial" w:cs="Arial"/>
        </w:rPr>
        <w:t>F</w:t>
      </w:r>
      <w:r w:rsidRPr="00734B90">
        <w:rPr>
          <w:rFonts w:ascii="Arial" w:hAnsi="Arial" w:cs="Arial"/>
        </w:rPr>
        <w:t xml:space="preserve">un buses will be available from Minot, </w:t>
      </w:r>
      <w:proofErr w:type="gramStart"/>
      <w:r w:rsidRPr="00734B90">
        <w:rPr>
          <w:rFonts w:ascii="Arial" w:hAnsi="Arial" w:cs="Arial"/>
        </w:rPr>
        <w:t>Williston</w:t>
      </w:r>
      <w:proofErr w:type="gramEnd"/>
      <w:r w:rsidRPr="00734B90">
        <w:rPr>
          <w:rFonts w:ascii="Arial" w:hAnsi="Arial" w:cs="Arial"/>
        </w:rPr>
        <w:t xml:space="preserve"> and Bismarck.</w:t>
      </w:r>
      <w:commentRangeEnd w:id="24"/>
      <w:r w:rsidR="003A149B">
        <w:rPr>
          <w:rStyle w:val="CommentReference"/>
        </w:rPr>
        <w:commentReference w:id="24"/>
      </w:r>
    </w:p>
    <w:p w14:paraId="020AAD9E" w14:textId="77777777" w:rsidR="00E9464B" w:rsidRPr="00825A8E" w:rsidRDefault="00E9464B" w:rsidP="00E9464B">
      <w:pPr>
        <w:pStyle w:val="NoSpacing"/>
        <w:ind w:left="1440"/>
        <w:rPr>
          <w:rFonts w:ascii="Arial" w:hAnsi="Arial" w:cs="Arial"/>
        </w:rPr>
      </w:pPr>
    </w:p>
    <w:p w14:paraId="72C738B9" w14:textId="77777777" w:rsidR="00B716DD" w:rsidRPr="00825A8E" w:rsidRDefault="00B716DD" w:rsidP="00B716DD">
      <w:pPr>
        <w:pStyle w:val="NoSpacing"/>
        <w:numPr>
          <w:ilvl w:val="0"/>
          <w:numId w:val="2"/>
        </w:numPr>
        <w:rPr>
          <w:rFonts w:ascii="Arial" w:hAnsi="Arial" w:cs="Arial"/>
          <w:b/>
        </w:rPr>
      </w:pPr>
      <w:r w:rsidRPr="00825A8E">
        <w:rPr>
          <w:rFonts w:ascii="Arial" w:hAnsi="Arial" w:cs="Arial"/>
          <w:b/>
        </w:rPr>
        <w:t>Fun things to do before or after the show:</w:t>
      </w:r>
    </w:p>
    <w:p w14:paraId="5FD80365" w14:textId="77777777" w:rsidR="00B716DD" w:rsidRPr="00825A8E" w:rsidRDefault="00B716DD" w:rsidP="00B716DD">
      <w:pPr>
        <w:numPr>
          <w:ilvl w:val="1"/>
          <w:numId w:val="2"/>
        </w:numPr>
        <w:spacing w:after="0" w:line="240" w:lineRule="auto"/>
        <w:rPr>
          <w:rFonts w:ascii="Arial" w:hAnsi="Arial" w:cs="Arial"/>
        </w:rPr>
      </w:pPr>
      <w:r w:rsidRPr="00825A8E">
        <w:rPr>
          <w:rFonts w:ascii="Arial" w:hAnsi="Arial" w:cs="Arial"/>
        </w:rPr>
        <w:t>Play one of 700 gaming slots</w:t>
      </w:r>
    </w:p>
    <w:p w14:paraId="7510337B" w14:textId="77777777" w:rsidR="00AA1DED" w:rsidRDefault="00B716DD" w:rsidP="00D80EA6">
      <w:pPr>
        <w:numPr>
          <w:ilvl w:val="1"/>
          <w:numId w:val="2"/>
        </w:numPr>
        <w:spacing w:after="0" w:line="240" w:lineRule="auto"/>
        <w:rPr>
          <w:rFonts w:ascii="Arial" w:hAnsi="Arial" w:cs="Arial"/>
        </w:rPr>
      </w:pPr>
      <w:r w:rsidRPr="00825A8E">
        <w:rPr>
          <w:rFonts w:ascii="Arial" w:hAnsi="Arial" w:cs="Arial"/>
        </w:rPr>
        <w:t>Pre-show dinner at Bison Room Steakhouse</w:t>
      </w:r>
    </w:p>
    <w:p w14:paraId="70733E1D" w14:textId="5A323691" w:rsidR="009E74C1" w:rsidRPr="00AA1DED" w:rsidRDefault="00AA1DED" w:rsidP="00D80EA6">
      <w:pPr>
        <w:numPr>
          <w:ilvl w:val="1"/>
          <w:numId w:val="2"/>
        </w:numPr>
        <w:spacing w:after="0" w:line="240" w:lineRule="auto"/>
        <w:rPr>
          <w:rFonts w:ascii="Arial" w:hAnsi="Arial" w:cs="Arial"/>
        </w:rPr>
      </w:pPr>
      <w:r>
        <w:rPr>
          <w:rFonts w:ascii="Arial" w:hAnsi="Arial" w:cs="Arial"/>
        </w:rPr>
        <w:t xml:space="preserve">Sports </w:t>
      </w:r>
      <w:r w:rsidR="00D80EA6" w:rsidRPr="00AA1DED">
        <w:rPr>
          <w:rFonts w:ascii="Arial" w:hAnsi="Arial" w:cs="Arial"/>
        </w:rPr>
        <w:t>Book: North Dakota's first ever Vegas-style sports book. With all the wagering options, there's a bet ready for almost everything.</w:t>
      </w:r>
    </w:p>
    <w:p w14:paraId="6D838F41" w14:textId="77777777" w:rsidR="00E9464B" w:rsidRPr="00F14613" w:rsidRDefault="00E9464B" w:rsidP="00E9464B">
      <w:pPr>
        <w:spacing w:after="0" w:line="240" w:lineRule="auto"/>
        <w:ind w:left="1440"/>
        <w:rPr>
          <w:rFonts w:ascii="Arial" w:hAnsi="Arial" w:cs="Arial"/>
        </w:rPr>
      </w:pPr>
    </w:p>
    <w:p w14:paraId="6A7B0D80" w14:textId="77777777" w:rsidR="00CC51E3" w:rsidRPr="00825A8E" w:rsidRDefault="00CC51E3" w:rsidP="00CC51E3">
      <w:pPr>
        <w:pStyle w:val="NoSpacing"/>
        <w:numPr>
          <w:ilvl w:val="0"/>
          <w:numId w:val="2"/>
        </w:numPr>
        <w:rPr>
          <w:rFonts w:ascii="Arial" w:hAnsi="Arial" w:cs="Arial"/>
        </w:rPr>
      </w:pPr>
      <w:r>
        <w:rPr>
          <w:rFonts w:ascii="Arial" w:hAnsi="Arial" w:cs="Arial"/>
          <w:b/>
        </w:rPr>
        <w:lastRenderedPageBreak/>
        <w:t>Face masks are highly recommended.</w:t>
      </w:r>
      <w:r>
        <w:rPr>
          <w:rFonts w:ascii="Arial" w:hAnsi="Arial" w:cs="Arial"/>
        </w:rPr>
        <w:t xml:space="preserve"> </w:t>
      </w:r>
    </w:p>
    <w:p w14:paraId="4CAA5D2C" w14:textId="77777777" w:rsidR="00EF082E" w:rsidRDefault="00EF082E" w:rsidP="00D350FB">
      <w:pPr>
        <w:autoSpaceDE w:val="0"/>
        <w:autoSpaceDN w:val="0"/>
        <w:rPr>
          <w:rFonts w:ascii="Arial" w:hAnsi="Arial" w:cs="Arial"/>
          <w:b/>
          <w:bCs/>
        </w:rPr>
      </w:pPr>
    </w:p>
    <w:p w14:paraId="5F2B40DE" w14:textId="742F10F4" w:rsidR="00CC51E3" w:rsidRPr="00170EC4" w:rsidRDefault="00CC51E3" w:rsidP="00CC51E3">
      <w:pPr>
        <w:autoSpaceDE w:val="0"/>
        <w:autoSpaceDN w:val="0"/>
        <w:ind w:left="360"/>
        <w:rPr>
          <w:rFonts w:ascii="Arial" w:hAnsi="Arial" w:cs="Arial"/>
          <w:bCs/>
        </w:rPr>
      </w:pPr>
      <w:r w:rsidRPr="00170EC4">
        <w:rPr>
          <w:rFonts w:ascii="Arial" w:hAnsi="Arial" w:cs="Arial"/>
          <w:b/>
          <w:bCs/>
        </w:rPr>
        <w:t>QUICK FACTS ABOUT 4 BEARS CASINO &amp; LODGE:</w:t>
      </w:r>
    </w:p>
    <w:p w14:paraId="19647365" w14:textId="77777777" w:rsidR="00CC51E3" w:rsidRPr="00825A8E" w:rsidRDefault="00CC51E3" w:rsidP="00CC51E3">
      <w:pPr>
        <w:pStyle w:val="NoSpacing"/>
        <w:numPr>
          <w:ilvl w:val="1"/>
          <w:numId w:val="1"/>
        </w:numPr>
        <w:rPr>
          <w:rFonts w:ascii="Arial" w:hAnsi="Arial" w:cs="Arial"/>
        </w:rPr>
      </w:pPr>
      <w:r w:rsidRPr="00825A8E">
        <w:rPr>
          <w:rFonts w:ascii="Arial" w:hAnsi="Arial" w:cs="Arial"/>
        </w:rPr>
        <w:t>In operation since 1993</w:t>
      </w:r>
    </w:p>
    <w:p w14:paraId="3DABAF00" w14:textId="77777777" w:rsidR="00CC51E3" w:rsidRPr="00825A8E" w:rsidRDefault="00CC51E3" w:rsidP="00CC51E3">
      <w:pPr>
        <w:pStyle w:val="NoSpacing"/>
        <w:numPr>
          <w:ilvl w:val="1"/>
          <w:numId w:val="1"/>
        </w:numPr>
        <w:rPr>
          <w:rFonts w:ascii="Arial" w:hAnsi="Arial" w:cs="Arial"/>
          <w:i/>
        </w:rPr>
      </w:pPr>
      <w:r w:rsidRPr="00825A8E">
        <w:rPr>
          <w:rFonts w:ascii="Arial" w:hAnsi="Arial" w:cs="Arial"/>
        </w:rPr>
        <w:t>L</w:t>
      </w:r>
      <w:r w:rsidRPr="00825A8E">
        <w:rPr>
          <w:rFonts w:ascii="Arial" w:eastAsia="Times New Roman" w:hAnsi="Arial" w:cs="Arial"/>
        </w:rPr>
        <w:t>ocated 4 miles west of New Town, North Dakota</w:t>
      </w:r>
    </w:p>
    <w:p w14:paraId="7E656D83" w14:textId="77777777" w:rsidR="00CC51E3" w:rsidRPr="00825A8E" w:rsidRDefault="00CC51E3" w:rsidP="00CC51E3">
      <w:pPr>
        <w:pStyle w:val="NoSpacing"/>
        <w:numPr>
          <w:ilvl w:val="1"/>
          <w:numId w:val="1"/>
        </w:numPr>
        <w:rPr>
          <w:rFonts w:ascii="Arial" w:eastAsia="Times New Roman" w:hAnsi="Arial" w:cs="Arial"/>
        </w:rPr>
      </w:pPr>
      <w:r w:rsidRPr="00825A8E">
        <w:rPr>
          <w:rFonts w:ascii="Arial" w:eastAsia="Times New Roman" w:hAnsi="Arial" w:cs="Arial"/>
        </w:rPr>
        <w:t>Operates</w:t>
      </w:r>
      <w:r>
        <w:rPr>
          <w:rFonts w:ascii="Arial" w:eastAsia="Times New Roman" w:hAnsi="Arial" w:cs="Arial"/>
        </w:rPr>
        <w:t xml:space="preserve"> over</w:t>
      </w:r>
      <w:r w:rsidRPr="00825A8E">
        <w:rPr>
          <w:rFonts w:ascii="Arial" w:eastAsia="Times New Roman" w:hAnsi="Arial" w:cs="Arial"/>
        </w:rPr>
        <w:t xml:space="preserve"> 700 slot machines</w:t>
      </w:r>
    </w:p>
    <w:p w14:paraId="1427249E" w14:textId="17F6705A" w:rsidR="00CC51E3" w:rsidRDefault="00CC51E3" w:rsidP="00CC51E3">
      <w:pPr>
        <w:pStyle w:val="NoSpacing"/>
        <w:numPr>
          <w:ilvl w:val="1"/>
          <w:numId w:val="1"/>
        </w:numPr>
        <w:rPr>
          <w:rFonts w:ascii="Arial" w:eastAsia="Times New Roman" w:hAnsi="Arial" w:cs="Arial"/>
        </w:rPr>
      </w:pPr>
      <w:r w:rsidRPr="00825A8E">
        <w:rPr>
          <w:rFonts w:ascii="Arial" w:eastAsia="Times New Roman" w:hAnsi="Arial" w:cs="Arial"/>
        </w:rPr>
        <w:t>Offers entertainment, dining, lodging and marina</w:t>
      </w:r>
    </w:p>
    <w:p w14:paraId="263AD1F3" w14:textId="0D5C51C3" w:rsidR="00CC51E3" w:rsidRDefault="004E4ECF" w:rsidP="00CC51E3">
      <w:pPr>
        <w:pStyle w:val="NoSpacing"/>
        <w:numPr>
          <w:ilvl w:val="1"/>
          <w:numId w:val="1"/>
        </w:numPr>
        <w:rPr>
          <w:rFonts w:ascii="Arial" w:eastAsia="Times New Roman" w:hAnsi="Arial" w:cs="Arial"/>
        </w:rPr>
      </w:pPr>
      <w:r>
        <w:rPr>
          <w:rFonts w:ascii="Arial" w:eastAsia="Times New Roman" w:hAnsi="Arial" w:cs="Arial"/>
        </w:rPr>
        <w:t>River Willow, a new flagship gaming riverboat, will launch soon</w:t>
      </w:r>
    </w:p>
    <w:p w14:paraId="39951518" w14:textId="77777777" w:rsidR="00CC51E3" w:rsidRDefault="00CC51E3" w:rsidP="00CC51E3">
      <w:pPr>
        <w:pStyle w:val="NoSpacing"/>
        <w:numPr>
          <w:ilvl w:val="1"/>
          <w:numId w:val="1"/>
        </w:numPr>
        <w:rPr>
          <w:rFonts w:ascii="Arial" w:eastAsia="Times New Roman" w:hAnsi="Arial" w:cs="Arial"/>
        </w:rPr>
      </w:pPr>
      <w:r>
        <w:rPr>
          <w:rFonts w:ascii="Arial" w:eastAsia="Times New Roman" w:hAnsi="Arial" w:cs="Arial"/>
        </w:rPr>
        <w:t>LeAnn Rimes performed at 4 Bears on Jan. 15, 2022</w:t>
      </w:r>
    </w:p>
    <w:p w14:paraId="27570DF1" w14:textId="5F802AC0" w:rsidR="00CC51E3" w:rsidRDefault="00CC51E3" w:rsidP="00CC51E3">
      <w:pPr>
        <w:pStyle w:val="NoSpacing"/>
        <w:numPr>
          <w:ilvl w:val="1"/>
          <w:numId w:val="1"/>
        </w:numPr>
        <w:rPr>
          <w:rFonts w:ascii="Arial" w:eastAsia="Times New Roman" w:hAnsi="Arial" w:cs="Arial"/>
        </w:rPr>
      </w:pPr>
      <w:r>
        <w:rPr>
          <w:rFonts w:ascii="Arial" w:eastAsia="Times New Roman" w:hAnsi="Arial" w:cs="Arial"/>
        </w:rPr>
        <w:t xml:space="preserve">38 Special performed at 4 Bears </w:t>
      </w:r>
      <w:r w:rsidR="00EB4B01">
        <w:rPr>
          <w:rFonts w:ascii="Arial" w:eastAsia="Times New Roman" w:hAnsi="Arial" w:cs="Arial"/>
        </w:rPr>
        <w:t xml:space="preserve">on </w:t>
      </w:r>
      <w:r>
        <w:rPr>
          <w:rFonts w:ascii="Arial" w:eastAsia="Times New Roman" w:hAnsi="Arial" w:cs="Arial"/>
        </w:rPr>
        <w:t>Mar</w:t>
      </w:r>
      <w:r w:rsidR="00B26780">
        <w:rPr>
          <w:rFonts w:ascii="Arial" w:eastAsia="Times New Roman" w:hAnsi="Arial" w:cs="Arial"/>
        </w:rPr>
        <w:t>ch</w:t>
      </w:r>
      <w:r>
        <w:rPr>
          <w:rFonts w:ascii="Arial" w:eastAsia="Times New Roman" w:hAnsi="Arial" w:cs="Arial"/>
        </w:rPr>
        <w:t xml:space="preserve"> 26, 2022</w:t>
      </w:r>
    </w:p>
    <w:p w14:paraId="72A4BB08" w14:textId="52F4E6FC" w:rsidR="00CC51E3" w:rsidRDefault="00EB4B01" w:rsidP="00CC51E3">
      <w:pPr>
        <w:pStyle w:val="NoSpacing"/>
        <w:numPr>
          <w:ilvl w:val="1"/>
          <w:numId w:val="1"/>
        </w:numPr>
        <w:rPr>
          <w:rFonts w:ascii="Arial" w:eastAsia="Times New Roman" w:hAnsi="Arial" w:cs="Arial"/>
        </w:rPr>
      </w:pPr>
      <w:r>
        <w:rPr>
          <w:rFonts w:ascii="Arial" w:eastAsia="Times New Roman" w:hAnsi="Arial" w:cs="Arial"/>
        </w:rPr>
        <w:t>Cole Swindell performed at 4 Bears on Jun</w:t>
      </w:r>
      <w:r w:rsidR="00B26780">
        <w:rPr>
          <w:rFonts w:ascii="Arial" w:eastAsia="Times New Roman" w:hAnsi="Arial" w:cs="Arial"/>
        </w:rPr>
        <w:t>e</w:t>
      </w:r>
      <w:r>
        <w:rPr>
          <w:rFonts w:ascii="Arial" w:eastAsia="Times New Roman" w:hAnsi="Arial" w:cs="Arial"/>
        </w:rPr>
        <w:t xml:space="preserve"> 24, 2022</w:t>
      </w:r>
    </w:p>
    <w:p w14:paraId="318D73CA" w14:textId="184E2638" w:rsidR="00EB4B01" w:rsidRDefault="00EB4B01" w:rsidP="00CC51E3">
      <w:pPr>
        <w:pStyle w:val="NoSpacing"/>
        <w:numPr>
          <w:ilvl w:val="1"/>
          <w:numId w:val="1"/>
        </w:numPr>
        <w:rPr>
          <w:rFonts w:ascii="Arial" w:eastAsia="Times New Roman" w:hAnsi="Arial" w:cs="Arial"/>
        </w:rPr>
      </w:pPr>
      <w:r>
        <w:rPr>
          <w:rFonts w:ascii="Arial" w:eastAsia="Times New Roman" w:hAnsi="Arial" w:cs="Arial"/>
        </w:rPr>
        <w:t>Cody Jinks performed at 4 Bears on Jul</w:t>
      </w:r>
      <w:r w:rsidR="00B26780">
        <w:rPr>
          <w:rFonts w:ascii="Arial" w:eastAsia="Times New Roman" w:hAnsi="Arial" w:cs="Arial"/>
        </w:rPr>
        <w:t>y</w:t>
      </w:r>
      <w:r>
        <w:rPr>
          <w:rFonts w:ascii="Arial" w:eastAsia="Times New Roman" w:hAnsi="Arial" w:cs="Arial"/>
        </w:rPr>
        <w:t xml:space="preserve"> 15, 2022</w:t>
      </w:r>
    </w:p>
    <w:p w14:paraId="1AE1D08A" w14:textId="390A6C2A" w:rsidR="007C2A14" w:rsidRDefault="00220E8A" w:rsidP="00CC51E3">
      <w:pPr>
        <w:pStyle w:val="NoSpacing"/>
        <w:numPr>
          <w:ilvl w:val="1"/>
          <w:numId w:val="1"/>
        </w:numPr>
        <w:rPr>
          <w:rFonts w:ascii="Arial" w:eastAsia="Times New Roman" w:hAnsi="Arial" w:cs="Arial"/>
        </w:rPr>
      </w:pPr>
      <w:r>
        <w:rPr>
          <w:rFonts w:ascii="Arial" w:eastAsia="Times New Roman" w:hAnsi="Arial" w:cs="Arial"/>
        </w:rPr>
        <w:t xml:space="preserve">John Michael </w:t>
      </w:r>
      <w:r w:rsidR="00205FAC">
        <w:rPr>
          <w:rFonts w:ascii="Arial" w:eastAsia="Times New Roman" w:hAnsi="Arial" w:cs="Arial"/>
        </w:rPr>
        <w:t xml:space="preserve">Montgomery performed at 4 Bears on </w:t>
      </w:r>
      <w:r w:rsidR="00205FAC" w:rsidRPr="00205FAC">
        <w:rPr>
          <w:rFonts w:ascii="Arial" w:eastAsia="Times New Roman" w:hAnsi="Arial" w:cs="Arial"/>
        </w:rPr>
        <w:t>Oct</w:t>
      </w:r>
      <w:r w:rsidR="00205FAC">
        <w:rPr>
          <w:rFonts w:ascii="Arial" w:eastAsia="Times New Roman" w:hAnsi="Arial" w:cs="Arial"/>
        </w:rPr>
        <w:t>.</w:t>
      </w:r>
      <w:r w:rsidR="00205FAC" w:rsidRPr="00205FAC">
        <w:rPr>
          <w:rFonts w:ascii="Arial" w:eastAsia="Times New Roman" w:hAnsi="Arial" w:cs="Arial"/>
        </w:rPr>
        <w:t xml:space="preserve"> 28, 2022</w:t>
      </w:r>
    </w:p>
    <w:p w14:paraId="7FE0E844" w14:textId="7A9968AF" w:rsidR="00756FB9" w:rsidRDefault="00756FB9"/>
    <w:p w14:paraId="6A5200F3" w14:textId="2296BDF0" w:rsidR="00D350FB" w:rsidRPr="00D350FB" w:rsidRDefault="00D350FB">
      <w:pPr>
        <w:rPr>
          <w:rFonts w:ascii="Arial" w:hAnsi="Arial" w:cs="Arial"/>
        </w:rPr>
      </w:pPr>
      <w:r>
        <w:rPr>
          <w:rFonts w:ascii="Arial" w:hAnsi="Arial" w:cs="Arial"/>
        </w:rPr>
        <w:t>Visit</w:t>
      </w:r>
      <w:r w:rsidRPr="00D350FB">
        <w:rPr>
          <w:rFonts w:ascii="Arial" w:hAnsi="Arial" w:cs="Arial"/>
        </w:rPr>
        <w:t xml:space="preserve"> 4bearscasino.com for more details.</w:t>
      </w:r>
    </w:p>
    <w:p w14:paraId="07AAFDDE" w14:textId="77777777" w:rsidR="00D350FB" w:rsidRDefault="00D350FB"/>
    <w:sectPr w:rsidR="00D350F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Chelsey Stoa" w:date="2023-02-14T20:39:00Z" w:initials="CS">
    <w:p w14:paraId="7AD69273" w14:textId="77777777" w:rsidR="00F070E6" w:rsidRDefault="00F070E6" w:rsidP="00BC799C">
      <w:pPr>
        <w:pStyle w:val="CommentText"/>
      </w:pPr>
      <w:r>
        <w:rPr>
          <w:rStyle w:val="CommentReference"/>
        </w:rPr>
        <w:annotationRef/>
      </w:r>
      <w:r>
        <w:t xml:space="preserve">Add in dates. </w:t>
      </w:r>
    </w:p>
  </w:comment>
  <w:comment w:id="9" w:author="Chelsey Stoa" w:date="2023-02-14T20:37:00Z" w:initials="CS">
    <w:p w14:paraId="7C267B86" w14:textId="3776B223" w:rsidR="0064246B" w:rsidRDefault="0064246B" w:rsidP="00E90003">
      <w:pPr>
        <w:pStyle w:val="CommentText"/>
      </w:pPr>
      <w:r>
        <w:rPr>
          <w:rStyle w:val="CommentReference"/>
        </w:rPr>
        <w:annotationRef/>
      </w:r>
      <w:r>
        <w:t xml:space="preserve">Are these attached? Or where are the photos for them to access? </w:t>
      </w:r>
    </w:p>
  </w:comment>
  <w:comment w:id="24" w:author="Chelsey Stoa" w:date="2023-02-14T20:38:00Z" w:initials="CS">
    <w:p w14:paraId="211AEDB8" w14:textId="77777777" w:rsidR="003A149B" w:rsidRDefault="003A149B" w:rsidP="006B32FB">
      <w:pPr>
        <w:pStyle w:val="CommentText"/>
      </w:pPr>
      <w:r>
        <w:rPr>
          <w:rStyle w:val="CommentReference"/>
        </w:rPr>
        <w:annotationRef/>
      </w:r>
      <w:r>
        <w:t xml:space="preserve">Add in info from Alison's post.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D69273" w15:done="0"/>
  <w15:commentEx w15:paraId="7C267B86" w15:done="0"/>
  <w15:commentEx w15:paraId="211AED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66FFA" w16cex:dateUtc="2023-02-15T02:39:00Z"/>
  <w16cex:commentExtensible w16cex:durableId="27966F73" w16cex:dateUtc="2023-02-15T02:37:00Z"/>
  <w16cex:commentExtensible w16cex:durableId="27966FD9" w16cex:dateUtc="2023-02-15T02: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D69273" w16cid:durableId="27966FFA"/>
  <w16cid:commentId w16cid:paraId="7C267B86" w16cid:durableId="27966F73"/>
  <w16cid:commentId w16cid:paraId="211AEDB8" w16cid:durableId="27966F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0D2C8" w14:textId="77777777" w:rsidR="00522FD3" w:rsidRDefault="00522FD3" w:rsidP="00D31874">
      <w:pPr>
        <w:spacing w:after="0" w:line="240" w:lineRule="auto"/>
      </w:pPr>
      <w:r>
        <w:separator/>
      </w:r>
    </w:p>
  </w:endnote>
  <w:endnote w:type="continuationSeparator" w:id="0">
    <w:p w14:paraId="082AAC9C" w14:textId="77777777" w:rsidR="00522FD3" w:rsidRDefault="00522FD3" w:rsidP="00D31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3AAF7" w14:textId="77777777" w:rsidR="00522FD3" w:rsidRDefault="00522FD3" w:rsidP="00D31874">
      <w:pPr>
        <w:spacing w:after="0" w:line="240" w:lineRule="auto"/>
      </w:pPr>
      <w:r>
        <w:separator/>
      </w:r>
    </w:p>
  </w:footnote>
  <w:footnote w:type="continuationSeparator" w:id="0">
    <w:p w14:paraId="0CC4AFC4" w14:textId="77777777" w:rsidR="00522FD3" w:rsidRDefault="00522FD3" w:rsidP="00D31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732D7"/>
    <w:multiLevelType w:val="hybridMultilevel"/>
    <w:tmpl w:val="2FD68D38"/>
    <w:lvl w:ilvl="0" w:tplc="986ACA5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487133"/>
    <w:multiLevelType w:val="hybridMultilevel"/>
    <w:tmpl w:val="078E4CA2"/>
    <w:lvl w:ilvl="0" w:tplc="986ACA5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006D6"/>
    <w:multiLevelType w:val="hybridMultilevel"/>
    <w:tmpl w:val="BD0C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92453F"/>
    <w:multiLevelType w:val="hybridMultilevel"/>
    <w:tmpl w:val="EA7AE95E"/>
    <w:lvl w:ilvl="0" w:tplc="986ACA5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56316E"/>
    <w:multiLevelType w:val="hybridMultilevel"/>
    <w:tmpl w:val="52481AD4"/>
    <w:lvl w:ilvl="0" w:tplc="986ACA5E">
      <w:start w:val="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1A11FF"/>
    <w:multiLevelType w:val="hybridMultilevel"/>
    <w:tmpl w:val="27E49C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54784E00"/>
    <w:multiLevelType w:val="hybridMultilevel"/>
    <w:tmpl w:val="5C42CF4A"/>
    <w:lvl w:ilvl="0" w:tplc="986ACA5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6B519B"/>
    <w:multiLevelType w:val="hybridMultilevel"/>
    <w:tmpl w:val="7772CC24"/>
    <w:lvl w:ilvl="0" w:tplc="986ACA5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E144A1"/>
    <w:multiLevelType w:val="hybridMultilevel"/>
    <w:tmpl w:val="4ECA194E"/>
    <w:lvl w:ilvl="0" w:tplc="986ACA5E">
      <w:start w:val="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BC4E3F"/>
    <w:multiLevelType w:val="hybridMultilevel"/>
    <w:tmpl w:val="A2CCD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48645D"/>
    <w:multiLevelType w:val="hybridMultilevel"/>
    <w:tmpl w:val="1F3EEBB8"/>
    <w:lvl w:ilvl="0" w:tplc="0CF6790C">
      <w:numFmt w:val="bullet"/>
      <w:lvlText w:val="-"/>
      <w:lvlJc w:val="left"/>
      <w:pPr>
        <w:ind w:left="1800" w:hanging="360"/>
      </w:pPr>
      <w:rPr>
        <w:rFonts w:ascii="Arial" w:eastAsiaTheme="minorHAnsi" w:hAnsi="Arial" w:cs="Arial" w:hint="default"/>
        <w:b/>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536896534">
    <w:abstractNumId w:val="9"/>
  </w:num>
  <w:num w:numId="2" w16cid:durableId="791823444">
    <w:abstractNumId w:val="3"/>
  </w:num>
  <w:num w:numId="3" w16cid:durableId="304819138">
    <w:abstractNumId w:val="1"/>
  </w:num>
  <w:num w:numId="4" w16cid:durableId="99959247">
    <w:abstractNumId w:val="4"/>
  </w:num>
  <w:num w:numId="5" w16cid:durableId="499321121">
    <w:abstractNumId w:val="10"/>
  </w:num>
  <w:num w:numId="6" w16cid:durableId="309097256">
    <w:abstractNumId w:val="6"/>
  </w:num>
  <w:num w:numId="7" w16cid:durableId="1129862725">
    <w:abstractNumId w:val="8"/>
  </w:num>
  <w:num w:numId="8" w16cid:durableId="1021710462">
    <w:abstractNumId w:val="0"/>
  </w:num>
  <w:num w:numId="9" w16cid:durableId="354818123">
    <w:abstractNumId w:val="5"/>
  </w:num>
  <w:num w:numId="10" w16cid:durableId="115683914">
    <w:abstractNumId w:val="7"/>
  </w:num>
  <w:num w:numId="11" w16cid:durableId="398021699">
    <w:abstractNumId w:val="2"/>
  </w:num>
  <w:num w:numId="12" w16cid:durableId="852107857">
    <w:abstractNumId w:val="10"/>
  </w:num>
  <w:num w:numId="13" w16cid:durableId="60520048">
    <w:abstractNumId w:val="3"/>
  </w:num>
  <w:num w:numId="14" w16cid:durableId="128283380">
    <w:abstractNumId w:val="4"/>
  </w:num>
  <w:num w:numId="15" w16cid:durableId="78709186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elsey Stoa">
    <w15:presenceInfo w15:providerId="AD" w15:userId="S::chelsey.stoa@flint-group.com::5a866a93-c443-48a9-8905-5086817883bb"/>
  </w15:person>
  <w15:person w15:author="Alison Ternes">
    <w15:presenceInfo w15:providerId="AD" w15:userId="S::alison.ternes@flint-group.com::935186b2-f3c8-4575-9370-eed65c6b40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6DD"/>
    <w:rsid w:val="0004487D"/>
    <w:rsid w:val="00061AB5"/>
    <w:rsid w:val="00097705"/>
    <w:rsid w:val="000B292B"/>
    <w:rsid w:val="000F3A59"/>
    <w:rsid w:val="000F3B58"/>
    <w:rsid w:val="00191CDF"/>
    <w:rsid w:val="001A0B31"/>
    <w:rsid w:val="001B33C9"/>
    <w:rsid w:val="001F4A64"/>
    <w:rsid w:val="00205FAC"/>
    <w:rsid w:val="00220E8A"/>
    <w:rsid w:val="002573DC"/>
    <w:rsid w:val="00282C27"/>
    <w:rsid w:val="002A4996"/>
    <w:rsid w:val="002C5B82"/>
    <w:rsid w:val="002D7036"/>
    <w:rsid w:val="00324773"/>
    <w:rsid w:val="00343106"/>
    <w:rsid w:val="00361750"/>
    <w:rsid w:val="00395393"/>
    <w:rsid w:val="003A149B"/>
    <w:rsid w:val="003A15EA"/>
    <w:rsid w:val="003A725F"/>
    <w:rsid w:val="003B138D"/>
    <w:rsid w:val="003E5563"/>
    <w:rsid w:val="00425680"/>
    <w:rsid w:val="00446837"/>
    <w:rsid w:val="004656B6"/>
    <w:rsid w:val="0047018E"/>
    <w:rsid w:val="004E4ECF"/>
    <w:rsid w:val="00522FD3"/>
    <w:rsid w:val="00561202"/>
    <w:rsid w:val="005F2BC9"/>
    <w:rsid w:val="005F547A"/>
    <w:rsid w:val="00616C40"/>
    <w:rsid w:val="0064246B"/>
    <w:rsid w:val="006473E4"/>
    <w:rsid w:val="00676717"/>
    <w:rsid w:val="00683C90"/>
    <w:rsid w:val="006870CD"/>
    <w:rsid w:val="006870EE"/>
    <w:rsid w:val="006A33AB"/>
    <w:rsid w:val="006E52FD"/>
    <w:rsid w:val="006F50D1"/>
    <w:rsid w:val="00701862"/>
    <w:rsid w:val="007148D5"/>
    <w:rsid w:val="00716AF4"/>
    <w:rsid w:val="00734B90"/>
    <w:rsid w:val="00756FB9"/>
    <w:rsid w:val="007A4F14"/>
    <w:rsid w:val="007C2A14"/>
    <w:rsid w:val="007C49D7"/>
    <w:rsid w:val="008273C6"/>
    <w:rsid w:val="00830742"/>
    <w:rsid w:val="008853B8"/>
    <w:rsid w:val="008A5D04"/>
    <w:rsid w:val="008D54BD"/>
    <w:rsid w:val="0090455F"/>
    <w:rsid w:val="0093473B"/>
    <w:rsid w:val="009E74C1"/>
    <w:rsid w:val="00A27A30"/>
    <w:rsid w:val="00A34CDB"/>
    <w:rsid w:val="00A51B2E"/>
    <w:rsid w:val="00A611F4"/>
    <w:rsid w:val="00A61A25"/>
    <w:rsid w:val="00A7050B"/>
    <w:rsid w:val="00A71843"/>
    <w:rsid w:val="00A93945"/>
    <w:rsid w:val="00A9408E"/>
    <w:rsid w:val="00A96A3F"/>
    <w:rsid w:val="00AA1DED"/>
    <w:rsid w:val="00AB36CE"/>
    <w:rsid w:val="00AF19FC"/>
    <w:rsid w:val="00B0262F"/>
    <w:rsid w:val="00B26780"/>
    <w:rsid w:val="00B716DD"/>
    <w:rsid w:val="00BB140D"/>
    <w:rsid w:val="00BD2E73"/>
    <w:rsid w:val="00C340F5"/>
    <w:rsid w:val="00C76ACB"/>
    <w:rsid w:val="00CC51E3"/>
    <w:rsid w:val="00D31874"/>
    <w:rsid w:val="00D350FB"/>
    <w:rsid w:val="00D365C6"/>
    <w:rsid w:val="00D51104"/>
    <w:rsid w:val="00D565BA"/>
    <w:rsid w:val="00D71502"/>
    <w:rsid w:val="00D80EA6"/>
    <w:rsid w:val="00E13C6B"/>
    <w:rsid w:val="00E36D97"/>
    <w:rsid w:val="00E37029"/>
    <w:rsid w:val="00E37315"/>
    <w:rsid w:val="00E72E42"/>
    <w:rsid w:val="00E9464B"/>
    <w:rsid w:val="00EA6FFD"/>
    <w:rsid w:val="00EB3C7B"/>
    <w:rsid w:val="00EB4B01"/>
    <w:rsid w:val="00EC0828"/>
    <w:rsid w:val="00EF082E"/>
    <w:rsid w:val="00EF23CB"/>
    <w:rsid w:val="00F070E6"/>
    <w:rsid w:val="00F14613"/>
    <w:rsid w:val="00F261BE"/>
    <w:rsid w:val="00F8516F"/>
    <w:rsid w:val="00F87C55"/>
    <w:rsid w:val="00F93DC3"/>
    <w:rsid w:val="00FA3193"/>
    <w:rsid w:val="00FB1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3FC3C"/>
  <w15:chartTrackingRefBased/>
  <w15:docId w15:val="{0084C792-C491-42DA-BFBD-4D411D54A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19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16DD"/>
    <w:rPr>
      <w:color w:val="0563C1" w:themeColor="hyperlink"/>
      <w:u w:val="single"/>
    </w:rPr>
  </w:style>
  <w:style w:type="paragraph" w:styleId="NoSpacing">
    <w:name w:val="No Spacing"/>
    <w:uiPriority w:val="1"/>
    <w:qFormat/>
    <w:rsid w:val="00B716DD"/>
    <w:pPr>
      <w:spacing w:after="0" w:line="240" w:lineRule="auto"/>
    </w:pPr>
  </w:style>
  <w:style w:type="paragraph" w:styleId="ListParagraph">
    <w:name w:val="List Paragraph"/>
    <w:basedOn w:val="Normal"/>
    <w:uiPriority w:val="34"/>
    <w:qFormat/>
    <w:rsid w:val="00B716DD"/>
    <w:pPr>
      <w:ind w:left="720"/>
      <w:contextualSpacing/>
    </w:pPr>
    <w:rPr>
      <w:rFonts w:ascii="Calibri" w:eastAsia="Calibri" w:hAnsi="Calibri" w:cs="Times New Roman"/>
    </w:rPr>
  </w:style>
  <w:style w:type="character" w:styleId="UnresolvedMention">
    <w:name w:val="Unresolved Mention"/>
    <w:basedOn w:val="DefaultParagraphFont"/>
    <w:uiPriority w:val="99"/>
    <w:semiHidden/>
    <w:unhideWhenUsed/>
    <w:rsid w:val="00B716DD"/>
    <w:rPr>
      <w:color w:val="605E5C"/>
      <w:shd w:val="clear" w:color="auto" w:fill="E1DFDD"/>
    </w:rPr>
  </w:style>
  <w:style w:type="character" w:styleId="CommentReference">
    <w:name w:val="annotation reference"/>
    <w:basedOn w:val="DefaultParagraphFont"/>
    <w:uiPriority w:val="99"/>
    <w:semiHidden/>
    <w:unhideWhenUsed/>
    <w:rsid w:val="00F14613"/>
    <w:rPr>
      <w:sz w:val="16"/>
      <w:szCs w:val="16"/>
    </w:rPr>
  </w:style>
  <w:style w:type="paragraph" w:styleId="CommentText">
    <w:name w:val="annotation text"/>
    <w:basedOn w:val="Normal"/>
    <w:link w:val="CommentTextChar"/>
    <w:uiPriority w:val="99"/>
    <w:unhideWhenUsed/>
    <w:rsid w:val="00F14613"/>
    <w:pPr>
      <w:spacing w:line="240" w:lineRule="auto"/>
    </w:pPr>
    <w:rPr>
      <w:sz w:val="20"/>
      <w:szCs w:val="20"/>
    </w:rPr>
  </w:style>
  <w:style w:type="character" w:customStyle="1" w:styleId="CommentTextChar">
    <w:name w:val="Comment Text Char"/>
    <w:basedOn w:val="DefaultParagraphFont"/>
    <w:link w:val="CommentText"/>
    <w:uiPriority w:val="99"/>
    <w:rsid w:val="00F14613"/>
    <w:rPr>
      <w:sz w:val="20"/>
      <w:szCs w:val="20"/>
    </w:rPr>
  </w:style>
  <w:style w:type="paragraph" w:styleId="CommentSubject">
    <w:name w:val="annotation subject"/>
    <w:basedOn w:val="CommentText"/>
    <w:next w:val="CommentText"/>
    <w:link w:val="CommentSubjectChar"/>
    <w:uiPriority w:val="99"/>
    <w:semiHidden/>
    <w:unhideWhenUsed/>
    <w:rsid w:val="00F14613"/>
    <w:rPr>
      <w:b/>
      <w:bCs/>
    </w:rPr>
  </w:style>
  <w:style w:type="character" w:customStyle="1" w:styleId="CommentSubjectChar">
    <w:name w:val="Comment Subject Char"/>
    <w:basedOn w:val="CommentTextChar"/>
    <w:link w:val="CommentSubject"/>
    <w:uiPriority w:val="99"/>
    <w:semiHidden/>
    <w:rsid w:val="00F14613"/>
    <w:rPr>
      <w:b/>
      <w:bCs/>
      <w:sz w:val="20"/>
      <w:szCs w:val="20"/>
    </w:rPr>
  </w:style>
  <w:style w:type="paragraph" w:styleId="Header">
    <w:name w:val="header"/>
    <w:basedOn w:val="Normal"/>
    <w:link w:val="HeaderChar"/>
    <w:uiPriority w:val="99"/>
    <w:unhideWhenUsed/>
    <w:rsid w:val="00D318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874"/>
  </w:style>
  <w:style w:type="paragraph" w:styleId="Footer">
    <w:name w:val="footer"/>
    <w:basedOn w:val="Normal"/>
    <w:link w:val="FooterChar"/>
    <w:uiPriority w:val="99"/>
    <w:unhideWhenUsed/>
    <w:rsid w:val="00D318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874"/>
  </w:style>
  <w:style w:type="paragraph" w:styleId="Revision">
    <w:name w:val="Revision"/>
    <w:hidden/>
    <w:uiPriority w:val="99"/>
    <w:semiHidden/>
    <w:rsid w:val="00AB36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09934">
      <w:bodyDiv w:val="1"/>
      <w:marLeft w:val="0"/>
      <w:marRight w:val="0"/>
      <w:marTop w:val="0"/>
      <w:marBottom w:val="0"/>
      <w:divBdr>
        <w:top w:val="none" w:sz="0" w:space="0" w:color="auto"/>
        <w:left w:val="none" w:sz="0" w:space="0" w:color="auto"/>
        <w:bottom w:val="none" w:sz="0" w:space="0" w:color="auto"/>
        <w:right w:val="none" w:sz="0" w:space="0" w:color="auto"/>
      </w:divBdr>
    </w:div>
    <w:div w:id="676613738">
      <w:bodyDiv w:val="1"/>
      <w:marLeft w:val="0"/>
      <w:marRight w:val="0"/>
      <w:marTop w:val="0"/>
      <w:marBottom w:val="0"/>
      <w:divBdr>
        <w:top w:val="none" w:sz="0" w:space="0" w:color="auto"/>
        <w:left w:val="none" w:sz="0" w:space="0" w:color="auto"/>
        <w:bottom w:val="none" w:sz="0" w:space="0" w:color="auto"/>
        <w:right w:val="none" w:sz="0" w:space="0" w:color="auto"/>
      </w:divBdr>
    </w:div>
    <w:div w:id="745687992">
      <w:bodyDiv w:val="1"/>
      <w:marLeft w:val="0"/>
      <w:marRight w:val="0"/>
      <w:marTop w:val="0"/>
      <w:marBottom w:val="0"/>
      <w:divBdr>
        <w:top w:val="none" w:sz="0" w:space="0" w:color="auto"/>
        <w:left w:val="none" w:sz="0" w:space="0" w:color="auto"/>
        <w:bottom w:val="none" w:sz="0" w:space="0" w:color="auto"/>
        <w:right w:val="none" w:sz="0" w:space="0" w:color="auto"/>
      </w:divBdr>
    </w:div>
    <w:div w:id="126205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4bearscasino.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4bearscasino.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Orn</dc:creator>
  <cp:keywords/>
  <dc:description/>
  <cp:lastModifiedBy>Chelsey Stoa</cp:lastModifiedBy>
  <cp:revision>7</cp:revision>
  <dcterms:created xsi:type="dcterms:W3CDTF">2023-02-15T02:35:00Z</dcterms:created>
  <dcterms:modified xsi:type="dcterms:W3CDTF">2023-02-15T02:39:00Z</dcterms:modified>
</cp:coreProperties>
</file>